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FECFF" w14:textId="15AD8C46" w:rsidR="00745CD1" w:rsidDel="000861D2" w:rsidRDefault="00745CD1" w:rsidP="00D73164">
      <w:pPr>
        <w:rPr>
          <w:ins w:id="0" w:author="Durham Deafened Support DDS" w:date="2017-09-26T12:55:00Z"/>
          <w:del w:id="1" w:author="Ja At" w:date="2025-05-13T12:40:00Z" w16du:dateUtc="2025-05-13T11:40:00Z"/>
          <w:rFonts w:ascii="Arial" w:hAnsi="Arial" w:cs="Arial"/>
          <w:sz w:val="24"/>
          <w:szCs w:val="24"/>
        </w:rPr>
      </w:pPr>
    </w:p>
    <w:p w14:paraId="17D3DDC9" w14:textId="43D2DC57" w:rsidR="00D73164" w:rsidRPr="009764C7" w:rsidRDefault="00D73164" w:rsidP="00D73164">
      <w:pPr>
        <w:rPr>
          <w:rFonts w:ascii="Arial" w:hAnsi="Arial" w:cs="Arial"/>
          <w:sz w:val="24"/>
          <w:szCs w:val="24"/>
        </w:rPr>
      </w:pPr>
      <w:del w:id="2" w:author="Ja At" w:date="2025-05-13T12:40:00Z" w16du:dateUtc="2025-05-13T11:40:00Z">
        <w:r w:rsidRPr="009764C7" w:rsidDel="000861D2">
          <w:rPr>
            <w:rFonts w:ascii="Arial" w:hAnsi="Arial" w:cs="Arial"/>
            <w:noProof/>
            <w:sz w:val="24"/>
            <w:szCs w:val="24"/>
            <w:lang w:val="en-US"/>
          </w:rPr>
          <w:drawing>
            <wp:inline distT="0" distB="0" distL="0" distR="0" wp14:anchorId="5ECD8D31" wp14:editId="46A28A18">
              <wp:extent cx="5731510" cy="94932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DS Logo[1].JPG"/>
                      <pic:cNvPicPr/>
                    </pic:nvPicPr>
                    <pic:blipFill>
                      <a:blip r:embed="rId7">
                        <a:extLst>
                          <a:ext uri="{28A0092B-C50C-407E-A947-70E740481C1C}">
                            <a14:useLocalDpi xmlns:a14="http://schemas.microsoft.com/office/drawing/2010/main" val="0"/>
                          </a:ext>
                        </a:extLst>
                      </a:blip>
                      <a:stretch>
                        <a:fillRect/>
                      </a:stretch>
                    </pic:blipFill>
                    <pic:spPr>
                      <a:xfrm>
                        <a:off x="0" y="0"/>
                        <a:ext cx="5731510" cy="949325"/>
                      </a:xfrm>
                      <a:prstGeom prst="rect">
                        <a:avLst/>
                      </a:prstGeom>
                    </pic:spPr>
                  </pic:pic>
                </a:graphicData>
              </a:graphic>
            </wp:inline>
          </w:drawing>
        </w:r>
      </w:del>
      <w:ins w:id="3" w:author="Ja At" w:date="2025-05-13T12:40:00Z" w16du:dateUtc="2025-05-13T11:40:00Z">
        <w:r w:rsidR="000861D2">
          <w:rPr>
            <w:rFonts w:ascii="Arial" w:hAnsi="Arial" w:cs="Arial"/>
            <w:noProof/>
            <w:sz w:val="24"/>
            <w:szCs w:val="24"/>
          </w:rPr>
          <w:drawing>
            <wp:inline distT="0" distB="0" distL="0" distR="0" wp14:anchorId="0684FE89" wp14:editId="6D61A8C5">
              <wp:extent cx="5724525" cy="2295525"/>
              <wp:effectExtent l="0" t="0" r="9525" b="9525"/>
              <wp:docPr id="1736175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2295525"/>
                      </a:xfrm>
                      <a:prstGeom prst="rect">
                        <a:avLst/>
                      </a:prstGeom>
                      <a:noFill/>
                      <a:ln>
                        <a:noFill/>
                      </a:ln>
                    </pic:spPr>
                  </pic:pic>
                </a:graphicData>
              </a:graphic>
            </wp:inline>
          </w:drawing>
        </w:r>
      </w:ins>
    </w:p>
    <w:p w14:paraId="35F0381E" w14:textId="77777777" w:rsidR="00D73164" w:rsidRPr="009764C7" w:rsidRDefault="00D73164" w:rsidP="00D73164">
      <w:pPr>
        <w:rPr>
          <w:rFonts w:ascii="Arial" w:hAnsi="Arial" w:cs="Arial"/>
          <w:sz w:val="24"/>
          <w:szCs w:val="24"/>
        </w:rPr>
      </w:pPr>
    </w:p>
    <w:p w14:paraId="5BA5B768" w14:textId="77777777" w:rsidR="00D73164" w:rsidRPr="009764C7" w:rsidRDefault="00D73164" w:rsidP="00D73164">
      <w:pPr>
        <w:jc w:val="center"/>
        <w:rPr>
          <w:rFonts w:ascii="Arial" w:hAnsi="Arial" w:cs="Arial"/>
          <w:b/>
          <w:sz w:val="28"/>
          <w:szCs w:val="28"/>
          <w:u w:val="single"/>
        </w:rPr>
      </w:pPr>
      <w:r>
        <w:rPr>
          <w:rFonts w:ascii="Arial" w:hAnsi="Arial" w:cs="Arial"/>
          <w:b/>
          <w:sz w:val="28"/>
          <w:szCs w:val="28"/>
          <w:u w:val="single"/>
        </w:rPr>
        <w:t>Funding of Transport Policy</w:t>
      </w:r>
    </w:p>
    <w:tbl>
      <w:tblPr>
        <w:tblStyle w:val="TableGrid"/>
        <w:tblW w:w="0" w:type="auto"/>
        <w:tblLook w:val="04A0" w:firstRow="1" w:lastRow="0" w:firstColumn="1" w:lastColumn="0" w:noHBand="0" w:noVBand="1"/>
      </w:tblPr>
      <w:tblGrid>
        <w:gridCol w:w="1441"/>
        <w:gridCol w:w="6095"/>
        <w:gridCol w:w="1480"/>
      </w:tblGrid>
      <w:tr w:rsidR="00D73164" w:rsidRPr="009764C7" w14:paraId="18C64396" w14:textId="77777777" w:rsidTr="009224CE">
        <w:tc>
          <w:tcPr>
            <w:tcW w:w="1458" w:type="dxa"/>
          </w:tcPr>
          <w:p w14:paraId="7F79E8D2" w14:textId="77777777" w:rsidR="00D73164" w:rsidRPr="009764C7" w:rsidRDefault="00D73164" w:rsidP="009224CE">
            <w:pPr>
              <w:jc w:val="center"/>
              <w:rPr>
                <w:rFonts w:ascii="Arial" w:hAnsi="Arial" w:cs="Arial"/>
                <w:sz w:val="24"/>
                <w:szCs w:val="24"/>
              </w:rPr>
            </w:pPr>
            <w:r w:rsidRPr="009764C7">
              <w:rPr>
                <w:rFonts w:ascii="Arial" w:hAnsi="Arial" w:cs="Arial"/>
                <w:sz w:val="24"/>
                <w:szCs w:val="24"/>
              </w:rPr>
              <w:t>Version</w:t>
            </w:r>
          </w:p>
        </w:tc>
        <w:tc>
          <w:tcPr>
            <w:tcW w:w="6300" w:type="dxa"/>
          </w:tcPr>
          <w:p w14:paraId="02E5AA8B" w14:textId="77777777" w:rsidR="00D73164" w:rsidRPr="009764C7" w:rsidRDefault="00D73164" w:rsidP="009224CE">
            <w:pPr>
              <w:jc w:val="center"/>
              <w:rPr>
                <w:rFonts w:ascii="Arial" w:hAnsi="Arial" w:cs="Arial"/>
                <w:sz w:val="24"/>
                <w:szCs w:val="24"/>
              </w:rPr>
            </w:pPr>
            <w:r w:rsidRPr="009764C7">
              <w:rPr>
                <w:rFonts w:ascii="Arial" w:hAnsi="Arial" w:cs="Arial"/>
                <w:sz w:val="24"/>
                <w:szCs w:val="24"/>
              </w:rPr>
              <w:t>Main Changes Made</w:t>
            </w:r>
          </w:p>
        </w:tc>
        <w:tc>
          <w:tcPr>
            <w:tcW w:w="1484" w:type="dxa"/>
          </w:tcPr>
          <w:p w14:paraId="3FCC397D" w14:textId="77777777" w:rsidR="00D73164" w:rsidRPr="009764C7" w:rsidRDefault="00D73164" w:rsidP="009224CE">
            <w:pPr>
              <w:jc w:val="center"/>
              <w:rPr>
                <w:rFonts w:ascii="Arial" w:hAnsi="Arial" w:cs="Arial"/>
                <w:sz w:val="24"/>
                <w:szCs w:val="24"/>
              </w:rPr>
            </w:pPr>
            <w:r w:rsidRPr="009764C7">
              <w:rPr>
                <w:rFonts w:ascii="Arial" w:hAnsi="Arial" w:cs="Arial"/>
                <w:sz w:val="24"/>
                <w:szCs w:val="24"/>
              </w:rPr>
              <w:t>Date Amended</w:t>
            </w:r>
          </w:p>
        </w:tc>
      </w:tr>
      <w:tr w:rsidR="00D73164" w:rsidRPr="009764C7" w14:paraId="30AFFB5C" w14:textId="77777777" w:rsidTr="009224CE">
        <w:tc>
          <w:tcPr>
            <w:tcW w:w="1458" w:type="dxa"/>
          </w:tcPr>
          <w:p w14:paraId="091B8D70" w14:textId="77777777" w:rsidR="00D73164" w:rsidRPr="009764C7" w:rsidRDefault="00D73164" w:rsidP="009224CE">
            <w:pPr>
              <w:jc w:val="center"/>
              <w:rPr>
                <w:rFonts w:ascii="Arial" w:hAnsi="Arial" w:cs="Arial"/>
                <w:sz w:val="24"/>
                <w:szCs w:val="24"/>
              </w:rPr>
            </w:pPr>
            <w:r>
              <w:rPr>
                <w:rFonts w:ascii="Arial" w:hAnsi="Arial" w:cs="Arial"/>
                <w:sz w:val="24"/>
                <w:szCs w:val="24"/>
              </w:rPr>
              <w:t>V001</w:t>
            </w:r>
          </w:p>
        </w:tc>
        <w:tc>
          <w:tcPr>
            <w:tcW w:w="6300" w:type="dxa"/>
          </w:tcPr>
          <w:p w14:paraId="010DC128" w14:textId="77777777" w:rsidR="00D73164" w:rsidRPr="009764C7" w:rsidRDefault="00D73164" w:rsidP="009224CE">
            <w:pPr>
              <w:jc w:val="center"/>
              <w:rPr>
                <w:rFonts w:ascii="Arial" w:hAnsi="Arial" w:cs="Arial"/>
                <w:sz w:val="24"/>
                <w:szCs w:val="24"/>
              </w:rPr>
            </w:pPr>
            <w:r>
              <w:rPr>
                <w:rFonts w:ascii="Arial" w:hAnsi="Arial" w:cs="Arial"/>
                <w:sz w:val="24"/>
                <w:szCs w:val="24"/>
              </w:rPr>
              <w:t>First Edition</w:t>
            </w:r>
          </w:p>
        </w:tc>
        <w:tc>
          <w:tcPr>
            <w:tcW w:w="1484" w:type="dxa"/>
          </w:tcPr>
          <w:p w14:paraId="07B7C93E" w14:textId="77777777" w:rsidR="00D73164" w:rsidRPr="009764C7" w:rsidRDefault="00D73164" w:rsidP="009224CE">
            <w:pPr>
              <w:jc w:val="center"/>
              <w:rPr>
                <w:rFonts w:ascii="Arial" w:hAnsi="Arial" w:cs="Arial"/>
                <w:sz w:val="24"/>
                <w:szCs w:val="24"/>
              </w:rPr>
            </w:pPr>
            <w:r>
              <w:rPr>
                <w:rFonts w:ascii="Arial" w:hAnsi="Arial" w:cs="Arial"/>
                <w:sz w:val="24"/>
                <w:szCs w:val="24"/>
              </w:rPr>
              <w:t>September 2017</w:t>
            </w:r>
          </w:p>
        </w:tc>
      </w:tr>
      <w:tr w:rsidR="00D73164" w:rsidRPr="009764C7" w14:paraId="2769791F" w14:textId="77777777" w:rsidTr="009224CE">
        <w:tc>
          <w:tcPr>
            <w:tcW w:w="1458" w:type="dxa"/>
          </w:tcPr>
          <w:p w14:paraId="6A4AC15D" w14:textId="77777777" w:rsidR="00D73164" w:rsidRPr="009764C7" w:rsidRDefault="00D73164" w:rsidP="009224CE">
            <w:pPr>
              <w:jc w:val="center"/>
              <w:rPr>
                <w:rFonts w:ascii="Arial" w:hAnsi="Arial" w:cs="Arial"/>
                <w:sz w:val="24"/>
                <w:szCs w:val="24"/>
              </w:rPr>
            </w:pPr>
          </w:p>
        </w:tc>
        <w:tc>
          <w:tcPr>
            <w:tcW w:w="6300" w:type="dxa"/>
          </w:tcPr>
          <w:p w14:paraId="50E8F32D" w14:textId="77777777" w:rsidR="00D73164" w:rsidRPr="009764C7" w:rsidRDefault="00D73164" w:rsidP="009224CE">
            <w:pPr>
              <w:jc w:val="center"/>
              <w:rPr>
                <w:rFonts w:ascii="Arial" w:hAnsi="Arial" w:cs="Arial"/>
                <w:sz w:val="24"/>
                <w:szCs w:val="24"/>
              </w:rPr>
            </w:pPr>
          </w:p>
        </w:tc>
        <w:tc>
          <w:tcPr>
            <w:tcW w:w="1484" w:type="dxa"/>
          </w:tcPr>
          <w:p w14:paraId="13C5D42D" w14:textId="77777777" w:rsidR="00D73164" w:rsidRPr="009764C7" w:rsidRDefault="00D73164" w:rsidP="009224CE">
            <w:pPr>
              <w:jc w:val="center"/>
              <w:rPr>
                <w:rFonts w:ascii="Arial" w:hAnsi="Arial" w:cs="Arial"/>
                <w:sz w:val="24"/>
                <w:szCs w:val="24"/>
              </w:rPr>
            </w:pPr>
          </w:p>
        </w:tc>
      </w:tr>
      <w:tr w:rsidR="00D73164" w:rsidRPr="009764C7" w14:paraId="4B5A6932" w14:textId="77777777" w:rsidTr="009224CE">
        <w:tc>
          <w:tcPr>
            <w:tcW w:w="1458" w:type="dxa"/>
          </w:tcPr>
          <w:p w14:paraId="14586BA3" w14:textId="77777777" w:rsidR="00D73164" w:rsidRPr="009764C7" w:rsidRDefault="00D73164" w:rsidP="009224CE">
            <w:pPr>
              <w:jc w:val="center"/>
              <w:rPr>
                <w:rFonts w:ascii="Arial" w:hAnsi="Arial" w:cs="Arial"/>
                <w:sz w:val="24"/>
                <w:szCs w:val="24"/>
              </w:rPr>
            </w:pPr>
          </w:p>
        </w:tc>
        <w:tc>
          <w:tcPr>
            <w:tcW w:w="6300" w:type="dxa"/>
          </w:tcPr>
          <w:p w14:paraId="1F2609BC" w14:textId="77777777" w:rsidR="00D73164" w:rsidRPr="009764C7" w:rsidRDefault="00D73164" w:rsidP="009224CE">
            <w:pPr>
              <w:jc w:val="center"/>
              <w:rPr>
                <w:rFonts w:ascii="Arial" w:hAnsi="Arial" w:cs="Arial"/>
                <w:sz w:val="24"/>
                <w:szCs w:val="24"/>
              </w:rPr>
            </w:pPr>
          </w:p>
        </w:tc>
        <w:tc>
          <w:tcPr>
            <w:tcW w:w="1484" w:type="dxa"/>
          </w:tcPr>
          <w:p w14:paraId="115029A5" w14:textId="77777777" w:rsidR="00D73164" w:rsidRPr="009764C7" w:rsidRDefault="00D73164" w:rsidP="009224CE">
            <w:pPr>
              <w:jc w:val="center"/>
              <w:rPr>
                <w:rFonts w:ascii="Arial" w:hAnsi="Arial" w:cs="Arial"/>
                <w:sz w:val="24"/>
                <w:szCs w:val="24"/>
              </w:rPr>
            </w:pPr>
          </w:p>
        </w:tc>
      </w:tr>
      <w:tr w:rsidR="00D73164" w:rsidRPr="009764C7" w14:paraId="661A653A" w14:textId="77777777" w:rsidTr="009224CE">
        <w:tc>
          <w:tcPr>
            <w:tcW w:w="1458" w:type="dxa"/>
          </w:tcPr>
          <w:p w14:paraId="66827D3A" w14:textId="77777777" w:rsidR="00D73164" w:rsidRPr="009764C7" w:rsidRDefault="00D73164" w:rsidP="009224CE">
            <w:pPr>
              <w:jc w:val="center"/>
              <w:rPr>
                <w:rFonts w:ascii="Arial" w:hAnsi="Arial" w:cs="Arial"/>
                <w:sz w:val="24"/>
                <w:szCs w:val="24"/>
              </w:rPr>
            </w:pPr>
          </w:p>
        </w:tc>
        <w:tc>
          <w:tcPr>
            <w:tcW w:w="6300" w:type="dxa"/>
          </w:tcPr>
          <w:p w14:paraId="370B00A6" w14:textId="77777777" w:rsidR="00D73164" w:rsidRPr="009764C7" w:rsidRDefault="00D73164" w:rsidP="009224CE">
            <w:pPr>
              <w:jc w:val="center"/>
              <w:rPr>
                <w:rFonts w:ascii="Arial" w:hAnsi="Arial" w:cs="Arial"/>
                <w:sz w:val="24"/>
                <w:szCs w:val="24"/>
              </w:rPr>
            </w:pPr>
          </w:p>
        </w:tc>
        <w:tc>
          <w:tcPr>
            <w:tcW w:w="1484" w:type="dxa"/>
          </w:tcPr>
          <w:p w14:paraId="3C24AD55" w14:textId="77777777" w:rsidR="00D73164" w:rsidRPr="009764C7" w:rsidRDefault="00D73164" w:rsidP="009224CE">
            <w:pPr>
              <w:jc w:val="center"/>
              <w:rPr>
                <w:rFonts w:ascii="Arial" w:hAnsi="Arial" w:cs="Arial"/>
                <w:sz w:val="24"/>
                <w:szCs w:val="24"/>
              </w:rPr>
            </w:pPr>
          </w:p>
        </w:tc>
      </w:tr>
      <w:tr w:rsidR="00D73164" w:rsidRPr="009764C7" w14:paraId="11E6C443" w14:textId="77777777" w:rsidTr="009224CE">
        <w:tc>
          <w:tcPr>
            <w:tcW w:w="1458" w:type="dxa"/>
          </w:tcPr>
          <w:p w14:paraId="1DAA49A0" w14:textId="77777777" w:rsidR="00D73164" w:rsidRPr="009764C7" w:rsidRDefault="00D73164" w:rsidP="009224CE">
            <w:pPr>
              <w:jc w:val="center"/>
              <w:rPr>
                <w:rFonts w:ascii="Arial" w:hAnsi="Arial" w:cs="Arial"/>
                <w:sz w:val="24"/>
                <w:szCs w:val="24"/>
              </w:rPr>
            </w:pPr>
          </w:p>
        </w:tc>
        <w:tc>
          <w:tcPr>
            <w:tcW w:w="6300" w:type="dxa"/>
          </w:tcPr>
          <w:p w14:paraId="28D733A7" w14:textId="77777777" w:rsidR="00D73164" w:rsidRPr="009764C7" w:rsidRDefault="00D73164" w:rsidP="009224CE">
            <w:pPr>
              <w:jc w:val="center"/>
              <w:rPr>
                <w:rFonts w:ascii="Arial" w:hAnsi="Arial" w:cs="Arial"/>
                <w:sz w:val="24"/>
                <w:szCs w:val="24"/>
              </w:rPr>
            </w:pPr>
          </w:p>
        </w:tc>
        <w:tc>
          <w:tcPr>
            <w:tcW w:w="1484" w:type="dxa"/>
          </w:tcPr>
          <w:p w14:paraId="62E54DCE" w14:textId="77777777" w:rsidR="00D73164" w:rsidRPr="009764C7" w:rsidRDefault="00D73164" w:rsidP="009224CE">
            <w:pPr>
              <w:jc w:val="center"/>
              <w:rPr>
                <w:rFonts w:ascii="Arial" w:hAnsi="Arial" w:cs="Arial"/>
                <w:sz w:val="24"/>
                <w:szCs w:val="24"/>
              </w:rPr>
            </w:pPr>
          </w:p>
        </w:tc>
      </w:tr>
      <w:tr w:rsidR="00D73164" w:rsidRPr="009764C7" w14:paraId="3F189B73" w14:textId="77777777" w:rsidTr="009224CE">
        <w:tc>
          <w:tcPr>
            <w:tcW w:w="1458" w:type="dxa"/>
          </w:tcPr>
          <w:p w14:paraId="5D03EB72" w14:textId="77777777" w:rsidR="00D73164" w:rsidRPr="009764C7" w:rsidRDefault="00D73164" w:rsidP="009224CE">
            <w:pPr>
              <w:jc w:val="center"/>
              <w:rPr>
                <w:rFonts w:ascii="Arial" w:hAnsi="Arial" w:cs="Arial"/>
                <w:sz w:val="24"/>
                <w:szCs w:val="24"/>
              </w:rPr>
            </w:pPr>
          </w:p>
        </w:tc>
        <w:tc>
          <w:tcPr>
            <w:tcW w:w="6300" w:type="dxa"/>
          </w:tcPr>
          <w:p w14:paraId="7A6C5B96" w14:textId="77777777" w:rsidR="00D73164" w:rsidRPr="009764C7" w:rsidRDefault="00D73164" w:rsidP="009224CE">
            <w:pPr>
              <w:jc w:val="center"/>
              <w:rPr>
                <w:rFonts w:ascii="Arial" w:hAnsi="Arial" w:cs="Arial"/>
                <w:sz w:val="24"/>
                <w:szCs w:val="24"/>
              </w:rPr>
            </w:pPr>
          </w:p>
        </w:tc>
        <w:tc>
          <w:tcPr>
            <w:tcW w:w="1484" w:type="dxa"/>
          </w:tcPr>
          <w:p w14:paraId="2A028E44" w14:textId="77777777" w:rsidR="00D73164" w:rsidRPr="009764C7" w:rsidRDefault="00D73164" w:rsidP="009224CE">
            <w:pPr>
              <w:jc w:val="center"/>
              <w:rPr>
                <w:rFonts w:ascii="Arial" w:hAnsi="Arial" w:cs="Arial"/>
                <w:sz w:val="24"/>
                <w:szCs w:val="24"/>
              </w:rPr>
            </w:pPr>
          </w:p>
        </w:tc>
      </w:tr>
      <w:tr w:rsidR="00D73164" w:rsidRPr="009764C7" w14:paraId="282E1817" w14:textId="77777777" w:rsidTr="009224CE">
        <w:tc>
          <w:tcPr>
            <w:tcW w:w="1458" w:type="dxa"/>
          </w:tcPr>
          <w:p w14:paraId="2E104EF7" w14:textId="77777777" w:rsidR="00D73164" w:rsidRPr="009764C7" w:rsidRDefault="00D73164" w:rsidP="009224CE">
            <w:pPr>
              <w:jc w:val="center"/>
              <w:rPr>
                <w:rFonts w:ascii="Arial" w:hAnsi="Arial" w:cs="Arial"/>
                <w:sz w:val="24"/>
                <w:szCs w:val="24"/>
              </w:rPr>
            </w:pPr>
          </w:p>
        </w:tc>
        <w:tc>
          <w:tcPr>
            <w:tcW w:w="6300" w:type="dxa"/>
          </w:tcPr>
          <w:p w14:paraId="42B21872" w14:textId="77777777" w:rsidR="00D73164" w:rsidRPr="009764C7" w:rsidRDefault="00D73164" w:rsidP="009224CE">
            <w:pPr>
              <w:jc w:val="center"/>
              <w:rPr>
                <w:rFonts w:ascii="Arial" w:hAnsi="Arial" w:cs="Arial"/>
                <w:sz w:val="24"/>
                <w:szCs w:val="24"/>
              </w:rPr>
            </w:pPr>
          </w:p>
        </w:tc>
        <w:tc>
          <w:tcPr>
            <w:tcW w:w="1484" w:type="dxa"/>
          </w:tcPr>
          <w:p w14:paraId="4560A887" w14:textId="77777777" w:rsidR="00D73164" w:rsidRPr="009764C7" w:rsidRDefault="00D73164" w:rsidP="009224CE">
            <w:pPr>
              <w:jc w:val="center"/>
              <w:rPr>
                <w:rFonts w:ascii="Arial" w:hAnsi="Arial" w:cs="Arial"/>
                <w:sz w:val="24"/>
                <w:szCs w:val="24"/>
              </w:rPr>
            </w:pPr>
          </w:p>
        </w:tc>
      </w:tr>
    </w:tbl>
    <w:p w14:paraId="0B5EE40E" w14:textId="77777777" w:rsidR="00D73164" w:rsidRPr="009764C7" w:rsidRDefault="00D73164" w:rsidP="00D73164">
      <w:pPr>
        <w:jc w:val="center"/>
        <w:rPr>
          <w:rFonts w:ascii="Arial" w:hAnsi="Arial" w:cs="Arial"/>
          <w:sz w:val="24"/>
          <w:szCs w:val="24"/>
          <w:u w:val="single"/>
        </w:rPr>
      </w:pPr>
    </w:p>
    <w:p w14:paraId="525F9B51" w14:textId="77777777" w:rsidR="00D73164" w:rsidRPr="009764C7" w:rsidRDefault="00D73164" w:rsidP="00D73164">
      <w:pPr>
        <w:jc w:val="center"/>
        <w:rPr>
          <w:rFonts w:ascii="Arial" w:hAnsi="Arial" w:cs="Arial"/>
          <w:sz w:val="24"/>
          <w:szCs w:val="24"/>
          <w:u w:val="single"/>
        </w:rPr>
      </w:pPr>
    </w:p>
    <w:p w14:paraId="38D64F0A" w14:textId="77777777" w:rsidR="00D73164" w:rsidRPr="009764C7" w:rsidRDefault="00D73164" w:rsidP="00D73164">
      <w:pPr>
        <w:jc w:val="center"/>
        <w:rPr>
          <w:rFonts w:ascii="Arial" w:hAnsi="Arial" w:cs="Arial"/>
          <w:sz w:val="24"/>
          <w:szCs w:val="24"/>
          <w:u w:val="single"/>
        </w:rPr>
      </w:pPr>
    </w:p>
    <w:p w14:paraId="10A2F998" w14:textId="77777777" w:rsidR="00D73164" w:rsidRPr="009764C7" w:rsidRDefault="00D73164" w:rsidP="00D73164">
      <w:pPr>
        <w:jc w:val="center"/>
        <w:rPr>
          <w:rFonts w:ascii="Arial" w:hAnsi="Arial" w:cs="Arial"/>
          <w:sz w:val="24"/>
          <w:szCs w:val="24"/>
          <w:u w:val="single"/>
        </w:rPr>
      </w:pPr>
    </w:p>
    <w:p w14:paraId="574DF038" w14:textId="77777777" w:rsidR="00D73164" w:rsidRPr="009764C7" w:rsidRDefault="00D73164" w:rsidP="00D73164">
      <w:pPr>
        <w:jc w:val="center"/>
        <w:rPr>
          <w:rFonts w:ascii="Arial" w:hAnsi="Arial" w:cs="Arial"/>
          <w:sz w:val="24"/>
          <w:szCs w:val="24"/>
          <w:u w:val="single"/>
        </w:rPr>
      </w:pPr>
    </w:p>
    <w:p w14:paraId="6405706E" w14:textId="77777777" w:rsidR="00D73164" w:rsidRPr="009764C7" w:rsidRDefault="00D73164" w:rsidP="00D73164">
      <w:pPr>
        <w:jc w:val="center"/>
        <w:rPr>
          <w:rFonts w:ascii="Arial" w:hAnsi="Arial" w:cs="Arial"/>
          <w:sz w:val="24"/>
          <w:szCs w:val="24"/>
          <w:u w:val="single"/>
        </w:rPr>
      </w:pPr>
    </w:p>
    <w:p w14:paraId="3FB70EDE" w14:textId="77777777" w:rsidR="00D73164" w:rsidRPr="009764C7" w:rsidRDefault="00D73164" w:rsidP="00D73164">
      <w:pPr>
        <w:jc w:val="center"/>
        <w:rPr>
          <w:rFonts w:ascii="Arial" w:hAnsi="Arial" w:cs="Arial"/>
          <w:sz w:val="24"/>
          <w:szCs w:val="24"/>
          <w:u w:val="single"/>
        </w:rPr>
      </w:pPr>
    </w:p>
    <w:p w14:paraId="6CC22B7E" w14:textId="449D2D30" w:rsidR="00D73164" w:rsidRPr="009764C7" w:rsidDel="000861D2" w:rsidRDefault="00D73164" w:rsidP="00D73164">
      <w:pPr>
        <w:rPr>
          <w:del w:id="4" w:author="Ja At" w:date="2025-05-13T12:40:00Z" w16du:dateUtc="2025-05-13T11:40:00Z"/>
          <w:rFonts w:ascii="Arial" w:hAnsi="Arial" w:cs="Arial"/>
          <w:sz w:val="24"/>
          <w:szCs w:val="24"/>
          <w:u w:val="single"/>
        </w:rPr>
      </w:pPr>
    </w:p>
    <w:p w14:paraId="700B8099" w14:textId="4CEB3168" w:rsidR="00D73164" w:rsidRPr="009764C7" w:rsidDel="000861D2" w:rsidRDefault="00D73164" w:rsidP="00D73164">
      <w:pPr>
        <w:rPr>
          <w:del w:id="5" w:author="Ja At" w:date="2025-05-13T12:40:00Z" w16du:dateUtc="2025-05-13T11:40:00Z"/>
          <w:rFonts w:ascii="Arial" w:hAnsi="Arial" w:cs="Arial"/>
          <w:sz w:val="24"/>
          <w:szCs w:val="24"/>
          <w:u w:val="single"/>
        </w:rPr>
      </w:pPr>
    </w:p>
    <w:tbl>
      <w:tblPr>
        <w:tblStyle w:val="TableGrid"/>
        <w:tblW w:w="0" w:type="auto"/>
        <w:tblLook w:val="04A0" w:firstRow="1" w:lastRow="0" w:firstColumn="1" w:lastColumn="0" w:noHBand="0" w:noVBand="1"/>
      </w:tblPr>
      <w:tblGrid>
        <w:gridCol w:w="2702"/>
        <w:gridCol w:w="3060"/>
        <w:gridCol w:w="3254"/>
      </w:tblGrid>
      <w:tr w:rsidR="00D73164" w:rsidRPr="009764C7" w14:paraId="1A980641" w14:textId="77777777" w:rsidTr="009224CE">
        <w:tc>
          <w:tcPr>
            <w:tcW w:w="2771" w:type="dxa"/>
          </w:tcPr>
          <w:p w14:paraId="0451694B" w14:textId="77777777" w:rsidR="00D73164" w:rsidRPr="009764C7" w:rsidRDefault="00D73164" w:rsidP="009224CE">
            <w:pPr>
              <w:rPr>
                <w:rFonts w:ascii="Arial" w:hAnsi="Arial" w:cs="Arial"/>
                <w:sz w:val="24"/>
                <w:szCs w:val="24"/>
              </w:rPr>
            </w:pPr>
          </w:p>
        </w:tc>
        <w:tc>
          <w:tcPr>
            <w:tcW w:w="3127" w:type="dxa"/>
          </w:tcPr>
          <w:p w14:paraId="42411187" w14:textId="77777777" w:rsidR="00D73164" w:rsidRPr="009764C7" w:rsidRDefault="00D73164" w:rsidP="009224CE">
            <w:pPr>
              <w:rPr>
                <w:rFonts w:ascii="Arial" w:hAnsi="Arial" w:cs="Arial"/>
                <w:b/>
                <w:sz w:val="24"/>
                <w:szCs w:val="24"/>
              </w:rPr>
            </w:pPr>
            <w:r w:rsidRPr="009764C7">
              <w:rPr>
                <w:rFonts w:ascii="Arial" w:hAnsi="Arial" w:cs="Arial"/>
                <w:b/>
                <w:sz w:val="24"/>
                <w:szCs w:val="24"/>
              </w:rPr>
              <w:t>Name</w:t>
            </w:r>
          </w:p>
        </w:tc>
        <w:tc>
          <w:tcPr>
            <w:tcW w:w="3344" w:type="dxa"/>
          </w:tcPr>
          <w:p w14:paraId="554A331F" w14:textId="77777777" w:rsidR="00D73164" w:rsidRPr="009764C7" w:rsidRDefault="00D73164" w:rsidP="009224CE">
            <w:pPr>
              <w:rPr>
                <w:rFonts w:ascii="Arial" w:hAnsi="Arial" w:cs="Arial"/>
                <w:b/>
                <w:sz w:val="24"/>
                <w:szCs w:val="24"/>
              </w:rPr>
            </w:pPr>
            <w:r w:rsidRPr="009764C7">
              <w:rPr>
                <w:rFonts w:ascii="Arial" w:hAnsi="Arial" w:cs="Arial"/>
                <w:b/>
                <w:sz w:val="24"/>
                <w:szCs w:val="24"/>
              </w:rPr>
              <w:t>Signature</w:t>
            </w:r>
          </w:p>
        </w:tc>
      </w:tr>
      <w:tr w:rsidR="00D73164" w:rsidRPr="009764C7" w14:paraId="4E676EA9" w14:textId="77777777" w:rsidTr="009224CE">
        <w:tc>
          <w:tcPr>
            <w:tcW w:w="2771" w:type="dxa"/>
          </w:tcPr>
          <w:p w14:paraId="5534A4DC" w14:textId="77777777" w:rsidR="00D73164" w:rsidRPr="009764C7" w:rsidRDefault="00D73164" w:rsidP="009224CE">
            <w:pPr>
              <w:jc w:val="center"/>
              <w:rPr>
                <w:rFonts w:ascii="Arial" w:hAnsi="Arial" w:cs="Arial"/>
                <w:b/>
                <w:sz w:val="24"/>
                <w:szCs w:val="24"/>
              </w:rPr>
            </w:pPr>
            <w:r w:rsidRPr="009764C7">
              <w:rPr>
                <w:rFonts w:ascii="Arial" w:hAnsi="Arial" w:cs="Arial"/>
                <w:b/>
                <w:sz w:val="24"/>
                <w:szCs w:val="24"/>
              </w:rPr>
              <w:t>Policy Owner</w:t>
            </w:r>
          </w:p>
        </w:tc>
        <w:tc>
          <w:tcPr>
            <w:tcW w:w="3127" w:type="dxa"/>
          </w:tcPr>
          <w:p w14:paraId="5FA55D11" w14:textId="77777777" w:rsidR="00D73164" w:rsidRPr="009764C7" w:rsidRDefault="00D73164" w:rsidP="009224CE">
            <w:pPr>
              <w:jc w:val="center"/>
              <w:rPr>
                <w:rFonts w:ascii="Arial" w:hAnsi="Arial" w:cs="Arial"/>
                <w:sz w:val="24"/>
                <w:szCs w:val="24"/>
              </w:rPr>
            </w:pPr>
            <w:r w:rsidRPr="009764C7">
              <w:rPr>
                <w:rFonts w:ascii="Arial" w:hAnsi="Arial" w:cs="Arial"/>
                <w:sz w:val="24"/>
                <w:szCs w:val="24"/>
              </w:rPr>
              <w:t>Durham Deafened Support</w:t>
            </w:r>
          </w:p>
        </w:tc>
        <w:tc>
          <w:tcPr>
            <w:tcW w:w="3344" w:type="dxa"/>
          </w:tcPr>
          <w:p w14:paraId="65F04A83" w14:textId="77777777" w:rsidR="00D73164" w:rsidRPr="009764C7" w:rsidRDefault="00D73164" w:rsidP="009224CE">
            <w:pPr>
              <w:jc w:val="center"/>
              <w:rPr>
                <w:rFonts w:ascii="Arial" w:hAnsi="Arial" w:cs="Arial"/>
                <w:b/>
                <w:sz w:val="24"/>
                <w:szCs w:val="24"/>
                <w:u w:val="single"/>
              </w:rPr>
            </w:pPr>
          </w:p>
        </w:tc>
      </w:tr>
      <w:tr w:rsidR="00D73164" w:rsidRPr="009764C7" w14:paraId="6293363E" w14:textId="77777777" w:rsidTr="009224CE">
        <w:tc>
          <w:tcPr>
            <w:tcW w:w="2771" w:type="dxa"/>
          </w:tcPr>
          <w:p w14:paraId="710D38E3" w14:textId="77777777" w:rsidR="00D73164" w:rsidRPr="009764C7" w:rsidRDefault="00D73164" w:rsidP="009224CE">
            <w:pPr>
              <w:jc w:val="center"/>
              <w:rPr>
                <w:rFonts w:ascii="Arial" w:hAnsi="Arial" w:cs="Arial"/>
                <w:b/>
                <w:sz w:val="24"/>
                <w:szCs w:val="24"/>
              </w:rPr>
            </w:pPr>
            <w:r w:rsidRPr="009764C7">
              <w:rPr>
                <w:rFonts w:ascii="Arial" w:hAnsi="Arial" w:cs="Arial"/>
                <w:b/>
                <w:sz w:val="24"/>
                <w:szCs w:val="24"/>
              </w:rPr>
              <w:t>Details of person making changes</w:t>
            </w:r>
          </w:p>
        </w:tc>
        <w:tc>
          <w:tcPr>
            <w:tcW w:w="3127" w:type="dxa"/>
          </w:tcPr>
          <w:p w14:paraId="234C4118" w14:textId="36A1A295" w:rsidR="00D73164" w:rsidRPr="009764C7" w:rsidRDefault="00D73164" w:rsidP="009224CE">
            <w:pPr>
              <w:jc w:val="center"/>
              <w:rPr>
                <w:rFonts w:ascii="Arial" w:hAnsi="Arial" w:cs="Arial"/>
                <w:sz w:val="24"/>
                <w:szCs w:val="24"/>
              </w:rPr>
            </w:pPr>
            <w:del w:id="6" w:author="Ja At" w:date="2025-05-13T12:39:00Z" w16du:dateUtc="2025-05-13T11:39:00Z">
              <w:r w:rsidDel="000861D2">
                <w:rPr>
                  <w:rFonts w:ascii="Arial" w:hAnsi="Arial" w:cs="Arial"/>
                  <w:sz w:val="24"/>
                  <w:szCs w:val="24"/>
                </w:rPr>
                <w:delText>DDS Management Board</w:delText>
              </w:r>
            </w:del>
            <w:ins w:id="7" w:author="Ja At" w:date="2025-05-13T12:39:00Z" w16du:dateUtc="2025-05-13T11:39:00Z">
              <w:r w:rsidR="000861D2">
                <w:rPr>
                  <w:rFonts w:ascii="Arial" w:hAnsi="Arial" w:cs="Arial"/>
                  <w:sz w:val="24"/>
                  <w:szCs w:val="24"/>
                </w:rPr>
                <w:t xml:space="preserve">Donna Balmer </w:t>
              </w:r>
            </w:ins>
            <w:ins w:id="8" w:author="Ja At" w:date="2025-05-13T12:40:00Z" w16du:dateUtc="2025-05-13T11:40:00Z">
              <w:r w:rsidR="000861D2">
                <w:rPr>
                  <w:rFonts w:ascii="Arial" w:hAnsi="Arial" w:cs="Arial"/>
                  <w:sz w:val="24"/>
                  <w:szCs w:val="24"/>
                </w:rPr>
                <w:t>(General Manager)</w:t>
              </w:r>
            </w:ins>
          </w:p>
        </w:tc>
        <w:tc>
          <w:tcPr>
            <w:tcW w:w="3344" w:type="dxa"/>
          </w:tcPr>
          <w:p w14:paraId="3F6A0D76" w14:textId="77777777" w:rsidR="00D73164" w:rsidRPr="009764C7" w:rsidRDefault="00D73164" w:rsidP="009224CE">
            <w:pPr>
              <w:jc w:val="center"/>
              <w:rPr>
                <w:rFonts w:ascii="Arial" w:hAnsi="Arial" w:cs="Arial"/>
                <w:sz w:val="24"/>
                <w:szCs w:val="24"/>
                <w:u w:val="single"/>
              </w:rPr>
            </w:pPr>
          </w:p>
        </w:tc>
      </w:tr>
      <w:tr w:rsidR="00D73164" w:rsidRPr="009764C7" w14:paraId="6CFC0F02" w14:textId="77777777" w:rsidTr="009224CE">
        <w:tc>
          <w:tcPr>
            <w:tcW w:w="2771" w:type="dxa"/>
          </w:tcPr>
          <w:p w14:paraId="4494C236" w14:textId="77777777" w:rsidR="00D73164" w:rsidRPr="009764C7" w:rsidRDefault="00D73164" w:rsidP="009224CE">
            <w:pPr>
              <w:jc w:val="center"/>
              <w:rPr>
                <w:rFonts w:ascii="Arial" w:hAnsi="Arial" w:cs="Arial"/>
                <w:b/>
                <w:sz w:val="24"/>
                <w:szCs w:val="24"/>
              </w:rPr>
            </w:pPr>
            <w:r w:rsidRPr="009764C7">
              <w:rPr>
                <w:rFonts w:ascii="Arial" w:hAnsi="Arial" w:cs="Arial"/>
                <w:b/>
                <w:sz w:val="24"/>
                <w:szCs w:val="24"/>
              </w:rPr>
              <w:t>Details of person verifying changes</w:t>
            </w:r>
          </w:p>
        </w:tc>
        <w:tc>
          <w:tcPr>
            <w:tcW w:w="3127" w:type="dxa"/>
          </w:tcPr>
          <w:p w14:paraId="19EB7BB8" w14:textId="2F527DC4" w:rsidR="00D73164" w:rsidRPr="009764C7" w:rsidRDefault="00D73164" w:rsidP="009224CE">
            <w:pPr>
              <w:jc w:val="center"/>
              <w:rPr>
                <w:rFonts w:ascii="Arial" w:hAnsi="Arial" w:cs="Arial"/>
                <w:sz w:val="24"/>
                <w:szCs w:val="24"/>
              </w:rPr>
            </w:pPr>
            <w:del w:id="9" w:author="Ja At" w:date="2025-05-13T12:40:00Z" w16du:dateUtc="2025-05-13T11:40:00Z">
              <w:r w:rsidDel="000861D2">
                <w:rPr>
                  <w:rFonts w:ascii="Arial" w:hAnsi="Arial" w:cs="Arial"/>
                  <w:sz w:val="24"/>
                  <w:szCs w:val="24"/>
                </w:rPr>
                <w:delText>DDS Management Board</w:delText>
              </w:r>
            </w:del>
            <w:ins w:id="10" w:author="Ja At" w:date="2025-05-13T12:40:00Z" w16du:dateUtc="2025-05-13T11:40:00Z">
              <w:r w:rsidR="000861D2">
                <w:rPr>
                  <w:rFonts w:ascii="Arial" w:hAnsi="Arial" w:cs="Arial"/>
                  <w:sz w:val="24"/>
                  <w:szCs w:val="24"/>
                </w:rPr>
                <w:t>Chair of the Board of Trustees</w:t>
              </w:r>
            </w:ins>
          </w:p>
        </w:tc>
        <w:tc>
          <w:tcPr>
            <w:tcW w:w="3344" w:type="dxa"/>
          </w:tcPr>
          <w:p w14:paraId="79F5FD1C" w14:textId="77777777" w:rsidR="00D73164" w:rsidRPr="009764C7" w:rsidRDefault="00D73164" w:rsidP="009224CE">
            <w:pPr>
              <w:jc w:val="center"/>
              <w:rPr>
                <w:rFonts w:ascii="Arial" w:hAnsi="Arial" w:cs="Arial"/>
                <w:sz w:val="24"/>
                <w:szCs w:val="24"/>
                <w:u w:val="single"/>
              </w:rPr>
            </w:pPr>
          </w:p>
        </w:tc>
      </w:tr>
    </w:tbl>
    <w:p w14:paraId="1CD8B90A" w14:textId="77777777" w:rsidR="00D73164" w:rsidRPr="009764C7" w:rsidRDefault="00D73164" w:rsidP="00D73164">
      <w:pPr>
        <w:rPr>
          <w:rFonts w:ascii="Arial" w:hAnsi="Arial" w:cs="Arial"/>
          <w:sz w:val="24"/>
          <w:szCs w:val="24"/>
          <w:u w:val="single"/>
        </w:rPr>
      </w:pPr>
    </w:p>
    <w:p w14:paraId="55621D2F" w14:textId="5A05219E" w:rsidR="000861D2" w:rsidRDefault="000861D2">
      <w:ins w:id="11" w:author="Ja At" w:date="2025-05-13T12:41:00Z" w16du:dateUtc="2025-05-13T11:41:00Z">
        <w:r>
          <w:rPr>
            <w:noProof/>
          </w:rPr>
          <w:lastRenderedPageBreak/>
          <w:drawing>
            <wp:inline distT="0" distB="0" distL="0" distR="0" wp14:anchorId="11E77EFF" wp14:editId="392C23AE">
              <wp:extent cx="5724525" cy="1495425"/>
              <wp:effectExtent l="0" t="0" r="0" b="0"/>
              <wp:docPr id="1382701292" name="Picture 3" descr="A black and blue text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01292" name="Picture 3" descr="A black and blue text with a blue line&#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1495425"/>
                      </a:xfrm>
                      <a:prstGeom prst="rect">
                        <a:avLst/>
                      </a:prstGeom>
                      <a:noFill/>
                      <a:ln>
                        <a:noFill/>
                      </a:ln>
                    </pic:spPr>
                  </pic:pic>
                </a:graphicData>
              </a:graphic>
            </wp:inline>
          </w:drawing>
        </w:r>
      </w:ins>
    </w:p>
    <w:p w14:paraId="38FCC6AC" w14:textId="77777777" w:rsidR="00392F8C" w:rsidRDefault="00392F8C"/>
    <w:p w14:paraId="545E827C" w14:textId="77777777" w:rsidR="00392F8C" w:rsidRPr="00CA0816" w:rsidRDefault="00392F8C" w:rsidP="00392F8C">
      <w:pPr>
        <w:jc w:val="center"/>
        <w:rPr>
          <w:rFonts w:ascii="Arial" w:hAnsi="Arial" w:cs="Arial"/>
          <w:b/>
          <w:sz w:val="24"/>
          <w:szCs w:val="24"/>
        </w:rPr>
      </w:pPr>
      <w:r w:rsidRPr="002F65B2">
        <w:rPr>
          <w:rFonts w:ascii="Arial" w:hAnsi="Arial" w:cs="Arial"/>
          <w:b/>
          <w:sz w:val="24"/>
          <w:szCs w:val="24"/>
        </w:rPr>
        <w:t xml:space="preserve">Provision of </w:t>
      </w:r>
      <w:r w:rsidR="007A66FC" w:rsidRPr="00CA0816">
        <w:rPr>
          <w:rFonts w:ascii="Arial" w:hAnsi="Arial" w:cs="Arial"/>
          <w:b/>
          <w:sz w:val="24"/>
          <w:szCs w:val="24"/>
        </w:rPr>
        <w:t xml:space="preserve">Financial Support for </w:t>
      </w:r>
      <w:r w:rsidRPr="002F65B2">
        <w:rPr>
          <w:rFonts w:ascii="Arial" w:hAnsi="Arial" w:cs="Arial"/>
          <w:b/>
          <w:sz w:val="24"/>
          <w:szCs w:val="24"/>
        </w:rPr>
        <w:t xml:space="preserve">Transport </w:t>
      </w:r>
      <w:r w:rsidR="007A66FC" w:rsidRPr="00CA0816">
        <w:rPr>
          <w:rFonts w:ascii="Arial" w:hAnsi="Arial" w:cs="Arial"/>
          <w:b/>
          <w:sz w:val="24"/>
          <w:szCs w:val="24"/>
        </w:rPr>
        <w:t xml:space="preserve">of </w:t>
      </w:r>
      <w:r w:rsidRPr="002F65B2">
        <w:rPr>
          <w:rFonts w:ascii="Arial" w:hAnsi="Arial" w:cs="Arial"/>
          <w:b/>
          <w:sz w:val="24"/>
          <w:szCs w:val="24"/>
        </w:rPr>
        <w:t>Client</w:t>
      </w:r>
      <w:r w:rsidR="008746A3" w:rsidRPr="002F65B2">
        <w:rPr>
          <w:rFonts w:ascii="Arial" w:hAnsi="Arial" w:cs="Arial"/>
          <w:b/>
          <w:sz w:val="24"/>
          <w:szCs w:val="24"/>
        </w:rPr>
        <w:t>s</w:t>
      </w:r>
      <w:r w:rsidR="007A66FC" w:rsidRPr="002F65B2">
        <w:rPr>
          <w:rFonts w:ascii="Arial" w:hAnsi="Arial" w:cs="Arial"/>
          <w:b/>
          <w:sz w:val="24"/>
          <w:szCs w:val="24"/>
        </w:rPr>
        <w:t xml:space="preserve"> Attending Activities</w:t>
      </w:r>
    </w:p>
    <w:p w14:paraId="48C0AC42" w14:textId="77777777" w:rsidR="00392F8C" w:rsidRPr="00CA0816" w:rsidRDefault="00392F8C" w:rsidP="00392F8C">
      <w:pPr>
        <w:rPr>
          <w:rFonts w:ascii="Arial" w:hAnsi="Arial" w:cs="Arial"/>
          <w:sz w:val="24"/>
          <w:szCs w:val="24"/>
        </w:rPr>
      </w:pPr>
      <w:r>
        <w:rPr>
          <w:rFonts w:ascii="Arial" w:hAnsi="Arial" w:cs="Arial"/>
          <w:sz w:val="24"/>
          <w:szCs w:val="24"/>
        </w:rPr>
        <w:t xml:space="preserve">The policy </w:t>
      </w:r>
      <w:r w:rsidR="00851B85">
        <w:rPr>
          <w:rFonts w:ascii="Arial" w:hAnsi="Arial" w:cs="Arial"/>
          <w:sz w:val="24"/>
          <w:szCs w:val="24"/>
        </w:rPr>
        <w:t xml:space="preserve">sets out the </w:t>
      </w:r>
      <w:r w:rsidR="0046166D">
        <w:rPr>
          <w:rFonts w:ascii="Arial" w:hAnsi="Arial" w:cs="Arial"/>
          <w:sz w:val="24"/>
          <w:szCs w:val="24"/>
        </w:rPr>
        <w:t>rationale and</w:t>
      </w:r>
      <w:r w:rsidR="00851B85">
        <w:rPr>
          <w:rFonts w:ascii="Arial" w:hAnsi="Arial" w:cs="Arial"/>
          <w:sz w:val="24"/>
          <w:szCs w:val="24"/>
        </w:rPr>
        <w:t xml:space="preserve"> criteria necessary for</w:t>
      </w:r>
      <w:r>
        <w:rPr>
          <w:rFonts w:ascii="Arial" w:hAnsi="Arial" w:cs="Arial"/>
          <w:sz w:val="24"/>
          <w:szCs w:val="24"/>
        </w:rPr>
        <w:t xml:space="preserve"> Durham Deafened Support (DDS) </w:t>
      </w:r>
      <w:r w:rsidR="00851B85">
        <w:rPr>
          <w:rFonts w:ascii="Arial" w:hAnsi="Arial" w:cs="Arial"/>
          <w:sz w:val="24"/>
          <w:szCs w:val="24"/>
        </w:rPr>
        <w:t xml:space="preserve">to agree </w:t>
      </w:r>
      <w:r w:rsidR="0046166D">
        <w:rPr>
          <w:rFonts w:ascii="Arial" w:hAnsi="Arial" w:cs="Arial"/>
          <w:sz w:val="24"/>
          <w:szCs w:val="24"/>
        </w:rPr>
        <w:t xml:space="preserve">to the </w:t>
      </w:r>
      <w:r w:rsidR="00180BF4" w:rsidRPr="00CA0816">
        <w:rPr>
          <w:rFonts w:ascii="Arial" w:hAnsi="Arial" w:cs="Arial"/>
          <w:sz w:val="24"/>
          <w:szCs w:val="24"/>
        </w:rPr>
        <w:t>funding of costs for the pr</w:t>
      </w:r>
      <w:r w:rsidR="00180BF4">
        <w:rPr>
          <w:rFonts w:ascii="Arial" w:hAnsi="Arial" w:cs="Arial"/>
          <w:sz w:val="24"/>
          <w:szCs w:val="24"/>
        </w:rPr>
        <w:t xml:space="preserve">ovision </w:t>
      </w:r>
      <w:r w:rsidR="0046166D">
        <w:rPr>
          <w:rFonts w:ascii="Arial" w:hAnsi="Arial" w:cs="Arial"/>
          <w:sz w:val="24"/>
          <w:szCs w:val="24"/>
        </w:rPr>
        <w:t>of transport</w:t>
      </w:r>
      <w:r>
        <w:rPr>
          <w:rFonts w:ascii="Arial" w:hAnsi="Arial" w:cs="Arial"/>
          <w:sz w:val="24"/>
          <w:szCs w:val="24"/>
        </w:rPr>
        <w:t xml:space="preserve"> for a client to </w:t>
      </w:r>
      <w:r w:rsidR="0046166D">
        <w:rPr>
          <w:rFonts w:ascii="Arial" w:hAnsi="Arial" w:cs="Arial"/>
          <w:sz w:val="24"/>
          <w:szCs w:val="24"/>
        </w:rPr>
        <w:t xml:space="preserve">enable them to </w:t>
      </w:r>
      <w:r>
        <w:rPr>
          <w:rFonts w:ascii="Arial" w:hAnsi="Arial" w:cs="Arial"/>
          <w:sz w:val="24"/>
          <w:szCs w:val="24"/>
        </w:rPr>
        <w:t xml:space="preserve">attend a </w:t>
      </w:r>
      <w:r w:rsidR="008746A3">
        <w:rPr>
          <w:rFonts w:ascii="Arial" w:hAnsi="Arial" w:cs="Arial"/>
          <w:sz w:val="24"/>
          <w:szCs w:val="24"/>
        </w:rPr>
        <w:t>support</w:t>
      </w:r>
      <w:r w:rsidR="00F06B73">
        <w:rPr>
          <w:rFonts w:ascii="Arial" w:hAnsi="Arial" w:cs="Arial"/>
          <w:sz w:val="24"/>
          <w:szCs w:val="24"/>
        </w:rPr>
        <w:t xml:space="preserve"> and/or </w:t>
      </w:r>
      <w:r w:rsidR="00003F3F">
        <w:rPr>
          <w:rFonts w:ascii="Arial" w:hAnsi="Arial" w:cs="Arial"/>
          <w:sz w:val="24"/>
          <w:szCs w:val="24"/>
        </w:rPr>
        <w:t>social group</w:t>
      </w:r>
      <w:r w:rsidR="00180BF4">
        <w:rPr>
          <w:rFonts w:ascii="Arial" w:hAnsi="Arial" w:cs="Arial"/>
          <w:sz w:val="24"/>
          <w:szCs w:val="24"/>
        </w:rPr>
        <w:t xml:space="preserve"> </w:t>
      </w:r>
      <w:r w:rsidR="00180BF4" w:rsidRPr="00CA0816">
        <w:rPr>
          <w:rFonts w:ascii="Arial" w:hAnsi="Arial" w:cs="Arial"/>
          <w:sz w:val="24"/>
          <w:szCs w:val="24"/>
        </w:rPr>
        <w:t>organised by DDS.</w:t>
      </w:r>
    </w:p>
    <w:p w14:paraId="229D3852" w14:textId="77777777" w:rsidR="00180BF4" w:rsidRPr="002F65B2" w:rsidRDefault="00180BF4" w:rsidP="00180BF4">
      <w:pPr>
        <w:pStyle w:val="ListParagraph"/>
        <w:numPr>
          <w:ilvl w:val="0"/>
          <w:numId w:val="1"/>
        </w:numPr>
        <w:ind w:hanging="720"/>
        <w:rPr>
          <w:rFonts w:ascii="Arial" w:hAnsi="Arial" w:cs="Arial"/>
          <w:sz w:val="24"/>
          <w:szCs w:val="24"/>
        </w:rPr>
      </w:pPr>
      <w:r w:rsidRPr="002F65B2">
        <w:rPr>
          <w:rFonts w:ascii="Arial" w:hAnsi="Arial" w:cs="Arial"/>
          <w:sz w:val="24"/>
          <w:szCs w:val="24"/>
        </w:rPr>
        <w:t xml:space="preserve">As far as is practicable, clients </w:t>
      </w:r>
      <w:r w:rsidR="004D6D86" w:rsidRPr="002F65B2">
        <w:rPr>
          <w:rFonts w:ascii="Arial" w:hAnsi="Arial" w:cs="Arial"/>
          <w:sz w:val="24"/>
          <w:szCs w:val="24"/>
        </w:rPr>
        <w:t>should always</w:t>
      </w:r>
      <w:r w:rsidR="007A66FC" w:rsidRPr="00CA0816">
        <w:rPr>
          <w:rFonts w:ascii="Arial" w:hAnsi="Arial" w:cs="Arial"/>
          <w:sz w:val="24"/>
          <w:szCs w:val="24"/>
        </w:rPr>
        <w:t xml:space="preserve"> </w:t>
      </w:r>
      <w:r w:rsidRPr="002F65B2">
        <w:rPr>
          <w:rFonts w:ascii="Arial" w:hAnsi="Arial" w:cs="Arial"/>
          <w:sz w:val="24"/>
          <w:szCs w:val="24"/>
        </w:rPr>
        <w:t xml:space="preserve">make their own way </w:t>
      </w:r>
      <w:r w:rsidR="00A20394" w:rsidRPr="00CA0816">
        <w:rPr>
          <w:rFonts w:ascii="Arial" w:hAnsi="Arial" w:cs="Arial"/>
          <w:sz w:val="24"/>
          <w:szCs w:val="24"/>
        </w:rPr>
        <w:t>to activities</w:t>
      </w:r>
      <w:r w:rsidR="002F65B2" w:rsidRPr="00CA0816">
        <w:rPr>
          <w:rFonts w:ascii="Arial" w:hAnsi="Arial" w:cs="Arial"/>
          <w:sz w:val="24"/>
          <w:szCs w:val="24"/>
        </w:rPr>
        <w:t>.</w:t>
      </w:r>
      <w:r w:rsidRPr="00CA0816">
        <w:rPr>
          <w:rFonts w:ascii="Arial" w:hAnsi="Arial" w:cs="Arial"/>
          <w:sz w:val="24"/>
          <w:szCs w:val="24"/>
        </w:rPr>
        <w:t xml:space="preserve"> </w:t>
      </w:r>
    </w:p>
    <w:p w14:paraId="04865B30" w14:textId="77777777" w:rsidR="00180BF4" w:rsidRPr="002F65B2" w:rsidRDefault="00180BF4" w:rsidP="00353BE8">
      <w:pPr>
        <w:pStyle w:val="ListParagraph"/>
        <w:spacing w:after="0"/>
        <w:rPr>
          <w:rFonts w:ascii="Arial" w:hAnsi="Arial" w:cs="Arial"/>
          <w:sz w:val="24"/>
          <w:szCs w:val="24"/>
        </w:rPr>
      </w:pPr>
    </w:p>
    <w:p w14:paraId="3164F929" w14:textId="77777777" w:rsidR="00353BE8" w:rsidRPr="002F65B2" w:rsidRDefault="00180BF4" w:rsidP="00353BE8">
      <w:pPr>
        <w:pStyle w:val="ListParagraph"/>
        <w:numPr>
          <w:ilvl w:val="0"/>
          <w:numId w:val="1"/>
        </w:numPr>
        <w:ind w:hanging="720"/>
        <w:rPr>
          <w:rFonts w:ascii="Arial" w:hAnsi="Arial" w:cs="Arial"/>
          <w:sz w:val="24"/>
          <w:szCs w:val="24"/>
        </w:rPr>
      </w:pPr>
      <w:r w:rsidRPr="002F65B2">
        <w:rPr>
          <w:rFonts w:ascii="Arial" w:hAnsi="Arial" w:cs="Arial"/>
          <w:sz w:val="24"/>
          <w:szCs w:val="24"/>
        </w:rPr>
        <w:t xml:space="preserve">All requests for </w:t>
      </w:r>
      <w:r w:rsidR="00353BE8" w:rsidRPr="002F65B2">
        <w:rPr>
          <w:rFonts w:ascii="Arial" w:hAnsi="Arial" w:cs="Arial"/>
          <w:sz w:val="24"/>
          <w:szCs w:val="24"/>
        </w:rPr>
        <w:t xml:space="preserve">financial </w:t>
      </w:r>
      <w:r w:rsidRPr="00CA0816">
        <w:rPr>
          <w:rFonts w:ascii="Arial" w:hAnsi="Arial" w:cs="Arial"/>
          <w:sz w:val="24"/>
          <w:szCs w:val="24"/>
        </w:rPr>
        <w:t xml:space="preserve">support </w:t>
      </w:r>
      <w:r w:rsidR="002F65B2" w:rsidRPr="00CA0816">
        <w:rPr>
          <w:rFonts w:ascii="Arial" w:hAnsi="Arial" w:cs="Arial"/>
          <w:sz w:val="24"/>
          <w:szCs w:val="24"/>
        </w:rPr>
        <w:t xml:space="preserve">, i.e. </w:t>
      </w:r>
      <w:r w:rsidR="00353BE8" w:rsidRPr="00CA0816">
        <w:rPr>
          <w:rFonts w:ascii="Arial" w:hAnsi="Arial" w:cs="Arial"/>
          <w:sz w:val="24"/>
          <w:szCs w:val="24"/>
        </w:rPr>
        <w:t>cost of transport</w:t>
      </w:r>
      <w:r w:rsidR="002F65B2" w:rsidRPr="00CA0816">
        <w:rPr>
          <w:rFonts w:ascii="Arial" w:hAnsi="Arial" w:cs="Arial"/>
          <w:sz w:val="24"/>
          <w:szCs w:val="24"/>
        </w:rPr>
        <w:t>,</w:t>
      </w:r>
      <w:r w:rsidR="00353BE8" w:rsidRPr="00CA0816">
        <w:rPr>
          <w:rFonts w:ascii="Arial" w:hAnsi="Arial" w:cs="Arial"/>
          <w:sz w:val="24"/>
          <w:szCs w:val="24"/>
        </w:rPr>
        <w:t xml:space="preserve"> </w:t>
      </w:r>
      <w:r w:rsidR="0046166D" w:rsidRPr="002F65B2">
        <w:rPr>
          <w:rFonts w:ascii="Arial" w:hAnsi="Arial" w:cs="Arial"/>
          <w:sz w:val="24"/>
          <w:szCs w:val="24"/>
        </w:rPr>
        <w:t>are at the discretion of DDS and must be agreed by the Manager</w:t>
      </w:r>
    </w:p>
    <w:p w14:paraId="09B760A1" w14:textId="77777777" w:rsidR="00353BE8" w:rsidRPr="00353BE8" w:rsidRDefault="00353BE8" w:rsidP="00353BE8">
      <w:pPr>
        <w:pStyle w:val="ListParagraph"/>
        <w:rPr>
          <w:rFonts w:ascii="Arial" w:hAnsi="Arial" w:cs="Arial"/>
          <w:sz w:val="24"/>
          <w:szCs w:val="24"/>
        </w:rPr>
      </w:pPr>
    </w:p>
    <w:p w14:paraId="5B02C5F2" w14:textId="77777777" w:rsidR="00353BE8" w:rsidRDefault="00353BE8" w:rsidP="00353BE8">
      <w:pPr>
        <w:pStyle w:val="ListParagraph"/>
        <w:numPr>
          <w:ilvl w:val="0"/>
          <w:numId w:val="1"/>
        </w:numPr>
        <w:ind w:hanging="720"/>
        <w:rPr>
          <w:rFonts w:ascii="Arial" w:hAnsi="Arial" w:cs="Arial"/>
          <w:sz w:val="24"/>
          <w:szCs w:val="24"/>
        </w:rPr>
      </w:pPr>
      <w:r>
        <w:rPr>
          <w:rFonts w:ascii="Arial" w:hAnsi="Arial" w:cs="Arial"/>
          <w:sz w:val="24"/>
          <w:szCs w:val="24"/>
        </w:rPr>
        <w:t>Priority will be given to clients with dual sensory loss who would be unable to access support without this assistance</w:t>
      </w:r>
    </w:p>
    <w:p w14:paraId="1470BD5E" w14:textId="77777777" w:rsidR="00353BE8" w:rsidRPr="00353BE8" w:rsidRDefault="00353BE8" w:rsidP="00353BE8">
      <w:pPr>
        <w:pStyle w:val="ListParagraph"/>
        <w:rPr>
          <w:rFonts w:ascii="Arial" w:hAnsi="Arial" w:cs="Arial"/>
          <w:sz w:val="24"/>
          <w:szCs w:val="24"/>
        </w:rPr>
      </w:pPr>
    </w:p>
    <w:p w14:paraId="441D7A91" w14:textId="77777777" w:rsidR="00392F8C" w:rsidRDefault="0008078E" w:rsidP="00353BE8">
      <w:pPr>
        <w:pStyle w:val="ListParagraph"/>
        <w:numPr>
          <w:ilvl w:val="0"/>
          <w:numId w:val="1"/>
        </w:numPr>
        <w:ind w:hanging="720"/>
        <w:rPr>
          <w:rFonts w:ascii="Arial" w:hAnsi="Arial" w:cs="Arial"/>
          <w:sz w:val="24"/>
          <w:szCs w:val="24"/>
        </w:rPr>
      </w:pPr>
      <w:r>
        <w:rPr>
          <w:rFonts w:ascii="Arial" w:hAnsi="Arial" w:cs="Arial"/>
          <w:sz w:val="24"/>
          <w:szCs w:val="24"/>
        </w:rPr>
        <w:t xml:space="preserve">DDS may provide </w:t>
      </w:r>
      <w:r w:rsidR="00A20394" w:rsidRPr="00CA0816">
        <w:rPr>
          <w:rFonts w:ascii="Arial" w:hAnsi="Arial" w:cs="Arial"/>
          <w:sz w:val="24"/>
          <w:szCs w:val="24"/>
        </w:rPr>
        <w:t xml:space="preserve">support </w:t>
      </w:r>
      <w:r w:rsidR="00392F8C" w:rsidRPr="002F65B2">
        <w:rPr>
          <w:rFonts w:ascii="Arial" w:hAnsi="Arial" w:cs="Arial"/>
          <w:sz w:val="24"/>
          <w:szCs w:val="24"/>
        </w:rPr>
        <w:t xml:space="preserve">for a person </w:t>
      </w:r>
      <w:r w:rsidR="00392F8C" w:rsidRPr="00353BE8">
        <w:rPr>
          <w:rFonts w:ascii="Arial" w:hAnsi="Arial" w:cs="Arial"/>
          <w:sz w:val="24"/>
          <w:szCs w:val="24"/>
        </w:rPr>
        <w:t xml:space="preserve">to attend where the following circumstances </w:t>
      </w:r>
      <w:r w:rsidR="002B16F4" w:rsidRPr="00353BE8">
        <w:rPr>
          <w:rFonts w:ascii="Arial" w:hAnsi="Arial" w:cs="Arial"/>
          <w:sz w:val="24"/>
          <w:szCs w:val="24"/>
        </w:rPr>
        <w:t>apply: -</w:t>
      </w:r>
    </w:p>
    <w:p w14:paraId="39F3E817" w14:textId="77777777" w:rsidR="004D6D86" w:rsidRDefault="004D6D86" w:rsidP="00CA0816">
      <w:pPr>
        <w:pStyle w:val="ListParagraph"/>
        <w:ind w:left="1440"/>
        <w:rPr>
          <w:rFonts w:ascii="Arial" w:hAnsi="Arial" w:cs="Arial"/>
          <w:sz w:val="24"/>
          <w:szCs w:val="24"/>
        </w:rPr>
      </w:pPr>
    </w:p>
    <w:p w14:paraId="5D1B84E8" w14:textId="77777777" w:rsidR="002F65B2" w:rsidRPr="00CA0816" w:rsidRDefault="00392F8C" w:rsidP="00392F8C">
      <w:pPr>
        <w:pStyle w:val="ListParagraph"/>
        <w:numPr>
          <w:ilvl w:val="1"/>
          <w:numId w:val="1"/>
        </w:numPr>
        <w:rPr>
          <w:rFonts w:ascii="Arial" w:hAnsi="Arial" w:cs="Arial"/>
          <w:sz w:val="24"/>
          <w:szCs w:val="24"/>
        </w:rPr>
      </w:pPr>
      <w:r>
        <w:rPr>
          <w:rFonts w:ascii="Arial" w:hAnsi="Arial" w:cs="Arial"/>
          <w:sz w:val="24"/>
          <w:szCs w:val="24"/>
        </w:rPr>
        <w:t>When an assessment is made by DDS Staff</w:t>
      </w:r>
      <w:r w:rsidR="002F65B2">
        <w:rPr>
          <w:rFonts w:ascii="Arial" w:hAnsi="Arial" w:cs="Arial"/>
          <w:sz w:val="24"/>
          <w:szCs w:val="24"/>
        </w:rPr>
        <w:t>, normally the Manager,</w:t>
      </w:r>
      <w:r w:rsidR="0008078E">
        <w:rPr>
          <w:rFonts w:ascii="Arial" w:hAnsi="Arial" w:cs="Arial"/>
          <w:sz w:val="24"/>
          <w:szCs w:val="24"/>
        </w:rPr>
        <w:t xml:space="preserve"> </w:t>
      </w:r>
      <w:r>
        <w:rPr>
          <w:rFonts w:ascii="Arial" w:hAnsi="Arial" w:cs="Arial"/>
          <w:sz w:val="24"/>
          <w:szCs w:val="24"/>
        </w:rPr>
        <w:t xml:space="preserve"> that </w:t>
      </w:r>
      <w:r w:rsidR="000736E6">
        <w:rPr>
          <w:rFonts w:ascii="Arial" w:hAnsi="Arial" w:cs="Arial"/>
          <w:sz w:val="24"/>
          <w:szCs w:val="24"/>
        </w:rPr>
        <w:t>a client requires transport to attend, due to their vulnerability</w:t>
      </w:r>
    </w:p>
    <w:p w14:paraId="03C6AE39" w14:textId="77777777" w:rsidR="00392F8C" w:rsidRDefault="000736E6" w:rsidP="00CA0816">
      <w:pPr>
        <w:pStyle w:val="ListParagraph"/>
        <w:ind w:left="1440"/>
        <w:rPr>
          <w:rFonts w:ascii="Arial" w:hAnsi="Arial" w:cs="Arial"/>
          <w:sz w:val="24"/>
          <w:szCs w:val="24"/>
        </w:rPr>
      </w:pPr>
      <w:r w:rsidRPr="0008078E">
        <w:rPr>
          <w:rFonts w:ascii="Arial" w:hAnsi="Arial" w:cs="Arial"/>
          <w:color w:val="FF0000"/>
          <w:sz w:val="24"/>
          <w:szCs w:val="24"/>
        </w:rPr>
        <w:t xml:space="preserve"> </w:t>
      </w:r>
    </w:p>
    <w:p w14:paraId="7816706F" w14:textId="77777777" w:rsidR="004D4F10" w:rsidRPr="002F65B2" w:rsidRDefault="000736E6" w:rsidP="004D4F10">
      <w:pPr>
        <w:pStyle w:val="ListParagraph"/>
        <w:numPr>
          <w:ilvl w:val="1"/>
          <w:numId w:val="1"/>
        </w:numPr>
        <w:rPr>
          <w:rFonts w:ascii="Arial" w:hAnsi="Arial" w:cs="Arial"/>
          <w:sz w:val="24"/>
          <w:szCs w:val="24"/>
        </w:rPr>
      </w:pPr>
      <w:r w:rsidRPr="002F65B2">
        <w:rPr>
          <w:rFonts w:ascii="Arial" w:hAnsi="Arial" w:cs="Arial"/>
          <w:sz w:val="24"/>
          <w:szCs w:val="24"/>
        </w:rPr>
        <w:t xml:space="preserve">Where the </w:t>
      </w:r>
      <w:r w:rsidR="0008078E" w:rsidRPr="00CA0816">
        <w:rPr>
          <w:rFonts w:ascii="Arial" w:hAnsi="Arial" w:cs="Arial"/>
          <w:sz w:val="24"/>
          <w:szCs w:val="24"/>
        </w:rPr>
        <w:t xml:space="preserve">client </w:t>
      </w:r>
      <w:r w:rsidRPr="002F65B2">
        <w:rPr>
          <w:rFonts w:ascii="Arial" w:hAnsi="Arial" w:cs="Arial"/>
          <w:sz w:val="24"/>
          <w:szCs w:val="24"/>
        </w:rPr>
        <w:t xml:space="preserve">is unable to access </w:t>
      </w:r>
      <w:r w:rsidR="0008078E" w:rsidRPr="00CA0816">
        <w:rPr>
          <w:rFonts w:ascii="Arial" w:hAnsi="Arial" w:cs="Arial"/>
          <w:sz w:val="24"/>
          <w:szCs w:val="24"/>
        </w:rPr>
        <w:t xml:space="preserve">private, </w:t>
      </w:r>
      <w:r w:rsidRPr="002F65B2">
        <w:rPr>
          <w:rFonts w:ascii="Arial" w:hAnsi="Arial" w:cs="Arial"/>
          <w:sz w:val="24"/>
          <w:szCs w:val="24"/>
        </w:rPr>
        <w:t xml:space="preserve">public transport because of </w:t>
      </w:r>
      <w:r w:rsidR="008746A3" w:rsidRPr="002F65B2">
        <w:rPr>
          <w:rFonts w:ascii="Arial" w:hAnsi="Arial" w:cs="Arial"/>
          <w:sz w:val="24"/>
          <w:szCs w:val="24"/>
        </w:rPr>
        <w:t xml:space="preserve">their location, times of </w:t>
      </w:r>
      <w:r w:rsidR="002B16F4" w:rsidRPr="002F65B2">
        <w:rPr>
          <w:rFonts w:ascii="Arial" w:hAnsi="Arial" w:cs="Arial"/>
          <w:sz w:val="24"/>
          <w:szCs w:val="24"/>
        </w:rPr>
        <w:t>transport, lack</w:t>
      </w:r>
      <w:r w:rsidR="008746A3" w:rsidRPr="002F65B2">
        <w:rPr>
          <w:rFonts w:ascii="Arial" w:hAnsi="Arial" w:cs="Arial"/>
          <w:sz w:val="24"/>
          <w:szCs w:val="24"/>
        </w:rPr>
        <w:t xml:space="preserve"> of accessible transport,</w:t>
      </w:r>
      <w:r w:rsidR="0008078E" w:rsidRPr="002F65B2">
        <w:rPr>
          <w:rFonts w:ascii="Arial" w:hAnsi="Arial" w:cs="Arial"/>
          <w:sz w:val="24"/>
          <w:szCs w:val="24"/>
        </w:rPr>
        <w:t xml:space="preserve"> s</w:t>
      </w:r>
      <w:r w:rsidRPr="002F65B2">
        <w:rPr>
          <w:rFonts w:ascii="Arial" w:hAnsi="Arial" w:cs="Arial"/>
          <w:sz w:val="24"/>
          <w:szCs w:val="24"/>
        </w:rPr>
        <w:t xml:space="preserve">ensory </w:t>
      </w:r>
      <w:r w:rsidR="0008078E" w:rsidRPr="00CA0816">
        <w:rPr>
          <w:rFonts w:ascii="Arial" w:hAnsi="Arial" w:cs="Arial"/>
          <w:sz w:val="24"/>
          <w:szCs w:val="24"/>
        </w:rPr>
        <w:t>l</w:t>
      </w:r>
      <w:r w:rsidR="005A5263" w:rsidRPr="002F65B2">
        <w:rPr>
          <w:rFonts w:ascii="Arial" w:hAnsi="Arial" w:cs="Arial"/>
          <w:sz w:val="24"/>
          <w:szCs w:val="24"/>
        </w:rPr>
        <w:t>oss,</w:t>
      </w:r>
      <w:r w:rsidRPr="002F65B2">
        <w:rPr>
          <w:rFonts w:ascii="Arial" w:hAnsi="Arial" w:cs="Arial"/>
          <w:sz w:val="24"/>
          <w:szCs w:val="24"/>
        </w:rPr>
        <w:t xml:space="preserve"> or other disability</w:t>
      </w:r>
      <w:r w:rsidR="004D4F10" w:rsidRPr="002F65B2">
        <w:rPr>
          <w:rFonts w:ascii="Arial" w:hAnsi="Arial" w:cs="Arial"/>
          <w:sz w:val="24"/>
          <w:szCs w:val="24"/>
        </w:rPr>
        <w:t>.</w:t>
      </w:r>
    </w:p>
    <w:p w14:paraId="0FE44737" w14:textId="77777777" w:rsidR="00851B85" w:rsidRPr="00EA1E4D" w:rsidRDefault="00851B85" w:rsidP="00851B85">
      <w:pPr>
        <w:pStyle w:val="ListParagraph"/>
        <w:rPr>
          <w:rFonts w:ascii="Arial" w:hAnsi="Arial" w:cs="Arial"/>
          <w:sz w:val="24"/>
          <w:szCs w:val="24"/>
        </w:rPr>
      </w:pPr>
    </w:p>
    <w:p w14:paraId="438CCA3E" w14:textId="77777777" w:rsidR="00851B85" w:rsidRPr="002F65B2" w:rsidRDefault="0008078E" w:rsidP="00851B85">
      <w:pPr>
        <w:pStyle w:val="ListParagraph"/>
        <w:numPr>
          <w:ilvl w:val="0"/>
          <w:numId w:val="1"/>
        </w:numPr>
        <w:ind w:hanging="720"/>
        <w:rPr>
          <w:rFonts w:ascii="Arial" w:hAnsi="Arial" w:cs="Arial"/>
          <w:sz w:val="24"/>
          <w:szCs w:val="24"/>
        </w:rPr>
      </w:pPr>
      <w:r w:rsidRPr="00CA0816">
        <w:rPr>
          <w:rFonts w:ascii="Arial" w:hAnsi="Arial" w:cs="Arial"/>
          <w:sz w:val="24"/>
          <w:szCs w:val="24"/>
        </w:rPr>
        <w:t>Where a known person of a client provides</w:t>
      </w:r>
      <w:r w:rsidR="00851B85" w:rsidRPr="002F65B2">
        <w:rPr>
          <w:rFonts w:ascii="Arial" w:hAnsi="Arial" w:cs="Arial"/>
          <w:sz w:val="24"/>
          <w:szCs w:val="24"/>
        </w:rPr>
        <w:t xml:space="preserve"> a lift to another </w:t>
      </w:r>
      <w:r w:rsidR="002F65B2" w:rsidRPr="002F65B2">
        <w:rPr>
          <w:rFonts w:ascii="Arial" w:hAnsi="Arial" w:cs="Arial"/>
          <w:sz w:val="24"/>
          <w:szCs w:val="24"/>
        </w:rPr>
        <w:t>client</w:t>
      </w:r>
      <w:r w:rsidR="00BF5536" w:rsidRPr="002F65B2">
        <w:rPr>
          <w:rFonts w:ascii="Arial" w:hAnsi="Arial" w:cs="Arial"/>
          <w:sz w:val="24"/>
          <w:szCs w:val="24"/>
        </w:rPr>
        <w:t>, DDS will</w:t>
      </w:r>
      <w:r w:rsidR="00851B85" w:rsidRPr="002F65B2">
        <w:rPr>
          <w:rFonts w:ascii="Arial" w:hAnsi="Arial" w:cs="Arial"/>
          <w:sz w:val="24"/>
          <w:szCs w:val="24"/>
        </w:rPr>
        <w:t xml:space="preserve"> use their discretion to agree to pay mileage to this person.  All mileage will be paid at 30p per mile and cannot be paid unless an invoice</w:t>
      </w:r>
      <w:r w:rsidR="00F67BF7" w:rsidRPr="002F65B2">
        <w:rPr>
          <w:rFonts w:ascii="Arial" w:hAnsi="Arial" w:cs="Arial"/>
          <w:sz w:val="24"/>
          <w:szCs w:val="24"/>
        </w:rPr>
        <w:t>, or receipt,</w:t>
      </w:r>
      <w:r w:rsidR="00851B85" w:rsidRPr="002F65B2">
        <w:rPr>
          <w:rFonts w:ascii="Arial" w:hAnsi="Arial" w:cs="Arial"/>
          <w:sz w:val="24"/>
          <w:szCs w:val="24"/>
        </w:rPr>
        <w:t xml:space="preserve"> is received.</w:t>
      </w:r>
    </w:p>
    <w:p w14:paraId="0B378E62" w14:textId="77777777" w:rsidR="001B72D4" w:rsidRDefault="001B72D4" w:rsidP="001B72D4">
      <w:pPr>
        <w:pStyle w:val="ListParagraph"/>
        <w:rPr>
          <w:rFonts w:ascii="Arial" w:hAnsi="Arial" w:cs="Arial"/>
          <w:sz w:val="24"/>
          <w:szCs w:val="24"/>
        </w:rPr>
      </w:pPr>
    </w:p>
    <w:p w14:paraId="6D5E019E" w14:textId="77777777" w:rsidR="001B72D4" w:rsidRDefault="001B72D4" w:rsidP="001B72D4">
      <w:pPr>
        <w:pStyle w:val="ListParagraph"/>
        <w:numPr>
          <w:ilvl w:val="0"/>
          <w:numId w:val="1"/>
        </w:numPr>
        <w:ind w:hanging="720"/>
        <w:rPr>
          <w:rFonts w:ascii="Arial" w:hAnsi="Arial" w:cs="Arial"/>
          <w:sz w:val="24"/>
          <w:szCs w:val="24"/>
        </w:rPr>
      </w:pPr>
      <w:r w:rsidRPr="002F65B2">
        <w:rPr>
          <w:rFonts w:ascii="Arial" w:hAnsi="Arial" w:cs="Arial"/>
          <w:sz w:val="24"/>
          <w:szCs w:val="24"/>
        </w:rPr>
        <w:t xml:space="preserve">DDS </w:t>
      </w:r>
      <w:r w:rsidR="007A66FC" w:rsidRPr="00CA0816">
        <w:rPr>
          <w:rFonts w:ascii="Arial" w:hAnsi="Arial" w:cs="Arial"/>
          <w:sz w:val="24"/>
          <w:szCs w:val="24"/>
        </w:rPr>
        <w:t xml:space="preserve">may </w:t>
      </w:r>
      <w:r w:rsidRPr="002F65B2">
        <w:rPr>
          <w:rFonts w:ascii="Arial" w:hAnsi="Arial" w:cs="Arial"/>
          <w:sz w:val="24"/>
          <w:szCs w:val="24"/>
        </w:rPr>
        <w:t xml:space="preserve">assist the client in accessing the most cost-effective </w:t>
      </w:r>
      <w:r>
        <w:rPr>
          <w:rFonts w:ascii="Arial" w:hAnsi="Arial" w:cs="Arial"/>
          <w:sz w:val="24"/>
          <w:szCs w:val="24"/>
        </w:rPr>
        <w:t>transport available</w:t>
      </w:r>
    </w:p>
    <w:p w14:paraId="4A70F732" w14:textId="77777777" w:rsidR="00BC19FD" w:rsidRDefault="00680C39" w:rsidP="00BF5536">
      <w:pPr>
        <w:ind w:left="720" w:hanging="720"/>
        <w:rPr>
          <w:rFonts w:ascii="Arial" w:hAnsi="Arial" w:cs="Arial"/>
          <w:sz w:val="24"/>
          <w:szCs w:val="24"/>
        </w:rPr>
      </w:pPr>
      <w:r>
        <w:rPr>
          <w:rFonts w:ascii="Arial" w:hAnsi="Arial" w:cs="Arial"/>
          <w:sz w:val="24"/>
          <w:szCs w:val="24"/>
        </w:rPr>
        <w:t>7.</w:t>
      </w:r>
      <w:r>
        <w:rPr>
          <w:rFonts w:ascii="Arial" w:hAnsi="Arial" w:cs="Arial"/>
          <w:sz w:val="24"/>
          <w:szCs w:val="24"/>
        </w:rPr>
        <w:tab/>
      </w:r>
      <w:r w:rsidR="00BF5536" w:rsidRPr="00CA0816">
        <w:rPr>
          <w:rFonts w:ascii="Arial" w:hAnsi="Arial" w:cs="Arial"/>
          <w:sz w:val="24"/>
          <w:szCs w:val="24"/>
        </w:rPr>
        <w:t>Funding</w:t>
      </w:r>
      <w:r w:rsidR="00BC19FD" w:rsidRPr="002F65B2">
        <w:rPr>
          <w:rFonts w:ascii="Arial" w:hAnsi="Arial" w:cs="Arial"/>
          <w:sz w:val="24"/>
          <w:szCs w:val="24"/>
        </w:rPr>
        <w:t xml:space="preserve"> will be </w:t>
      </w:r>
      <w:r w:rsidR="007A66FC" w:rsidRPr="00CA0816">
        <w:rPr>
          <w:rFonts w:ascii="Arial" w:hAnsi="Arial" w:cs="Arial"/>
          <w:sz w:val="24"/>
          <w:szCs w:val="24"/>
        </w:rPr>
        <w:t xml:space="preserve">allocated </w:t>
      </w:r>
      <w:r w:rsidR="00BC19FD" w:rsidRPr="002F65B2">
        <w:rPr>
          <w:rFonts w:ascii="Arial" w:hAnsi="Arial" w:cs="Arial"/>
          <w:sz w:val="24"/>
          <w:szCs w:val="24"/>
        </w:rPr>
        <w:t>for a specified period of time to enable the client to attend a specific event</w:t>
      </w:r>
      <w:r w:rsidRPr="002F65B2">
        <w:rPr>
          <w:rFonts w:ascii="Arial" w:hAnsi="Arial" w:cs="Arial"/>
          <w:sz w:val="24"/>
          <w:szCs w:val="24"/>
        </w:rPr>
        <w:t>,</w:t>
      </w:r>
      <w:r w:rsidR="00BC19FD" w:rsidRPr="002F65B2">
        <w:rPr>
          <w:rFonts w:ascii="Arial" w:hAnsi="Arial" w:cs="Arial"/>
          <w:sz w:val="24"/>
          <w:szCs w:val="24"/>
        </w:rPr>
        <w:t xml:space="preserve"> or series of events or course(s). </w:t>
      </w:r>
      <w:r w:rsidR="00AD72A4" w:rsidRPr="002F65B2">
        <w:rPr>
          <w:rFonts w:ascii="Arial" w:hAnsi="Arial" w:cs="Arial"/>
          <w:sz w:val="24"/>
          <w:szCs w:val="24"/>
        </w:rPr>
        <w:t xml:space="preserve">An agreement will be </w:t>
      </w:r>
      <w:r w:rsidR="00AD72A4" w:rsidRPr="002F65B2">
        <w:rPr>
          <w:rFonts w:ascii="Arial" w:hAnsi="Arial" w:cs="Arial"/>
          <w:sz w:val="24"/>
          <w:szCs w:val="24"/>
        </w:rPr>
        <w:lastRenderedPageBreak/>
        <w:t xml:space="preserve">provided by DDS to the client at the commencement of the provision stating the terms and conditions of the financial support to be provided which will include the period of provision. </w:t>
      </w:r>
      <w:r w:rsidR="00BF5536" w:rsidRPr="00CA0816">
        <w:rPr>
          <w:rFonts w:ascii="Arial" w:hAnsi="Arial" w:cs="Arial"/>
          <w:sz w:val="24"/>
          <w:szCs w:val="24"/>
        </w:rPr>
        <w:t>Support will be reviewed after completion of the activity</w:t>
      </w:r>
      <w:r w:rsidR="00BC19FD" w:rsidRPr="002F65B2">
        <w:rPr>
          <w:rFonts w:ascii="Arial" w:hAnsi="Arial" w:cs="Arial"/>
          <w:sz w:val="24"/>
          <w:szCs w:val="24"/>
        </w:rPr>
        <w:t xml:space="preserve"> and will not be automatically continued for subsequent events. In addition a six</w:t>
      </w:r>
      <w:r w:rsidR="00AD72A4" w:rsidRPr="002F65B2">
        <w:rPr>
          <w:rFonts w:ascii="Arial" w:hAnsi="Arial" w:cs="Arial"/>
          <w:sz w:val="24"/>
          <w:szCs w:val="24"/>
        </w:rPr>
        <w:t>-</w:t>
      </w:r>
      <w:r w:rsidR="00BC19FD" w:rsidRPr="002F65B2">
        <w:rPr>
          <w:rFonts w:ascii="Arial" w:hAnsi="Arial" w:cs="Arial"/>
          <w:sz w:val="24"/>
          <w:szCs w:val="24"/>
        </w:rPr>
        <w:t xml:space="preserve">monthly review of </w:t>
      </w:r>
      <w:r w:rsidR="00BF5536" w:rsidRPr="00CA0816">
        <w:rPr>
          <w:rFonts w:ascii="Arial" w:hAnsi="Arial" w:cs="Arial"/>
          <w:sz w:val="24"/>
          <w:szCs w:val="24"/>
        </w:rPr>
        <w:t xml:space="preserve">support </w:t>
      </w:r>
      <w:r w:rsidR="00BC19FD" w:rsidRPr="002F65B2">
        <w:rPr>
          <w:rFonts w:ascii="Arial" w:hAnsi="Arial" w:cs="Arial"/>
          <w:sz w:val="24"/>
          <w:szCs w:val="24"/>
        </w:rPr>
        <w:t>will take place in all cases.</w:t>
      </w:r>
      <w:r w:rsidRPr="002F65B2">
        <w:rPr>
          <w:rFonts w:ascii="Arial" w:hAnsi="Arial" w:cs="Arial"/>
          <w:sz w:val="24"/>
          <w:szCs w:val="24"/>
        </w:rPr>
        <w:t xml:space="preserve"> An upper financial limit for the cost of provision of transport for clients will be decided </w:t>
      </w:r>
      <w:r w:rsidR="00BF5536" w:rsidRPr="00CA0816">
        <w:rPr>
          <w:rFonts w:ascii="Arial" w:hAnsi="Arial" w:cs="Arial"/>
          <w:sz w:val="24"/>
          <w:szCs w:val="24"/>
        </w:rPr>
        <w:t>at regular intervals</w:t>
      </w:r>
      <w:r w:rsidRPr="002F65B2">
        <w:rPr>
          <w:rFonts w:ascii="Arial" w:hAnsi="Arial" w:cs="Arial"/>
          <w:sz w:val="24"/>
          <w:szCs w:val="24"/>
        </w:rPr>
        <w:t xml:space="preserve"> by DDS</w:t>
      </w:r>
      <w:r w:rsidR="00AD72A4" w:rsidRPr="002F65B2">
        <w:rPr>
          <w:rFonts w:ascii="Arial" w:hAnsi="Arial" w:cs="Arial"/>
          <w:sz w:val="24"/>
          <w:szCs w:val="24"/>
        </w:rPr>
        <w:t>. Clients</w:t>
      </w:r>
      <w:r w:rsidRPr="002F65B2">
        <w:rPr>
          <w:rFonts w:ascii="Arial" w:hAnsi="Arial" w:cs="Arial"/>
          <w:sz w:val="24"/>
          <w:szCs w:val="24"/>
        </w:rPr>
        <w:t xml:space="preserve"> exceeding this limit</w:t>
      </w:r>
      <w:r w:rsidR="00AD72A4" w:rsidRPr="002F65B2">
        <w:rPr>
          <w:rFonts w:ascii="Arial" w:hAnsi="Arial" w:cs="Arial"/>
          <w:sz w:val="24"/>
          <w:szCs w:val="24"/>
        </w:rPr>
        <w:t>, without specific agreed extenuating circumstances,</w:t>
      </w:r>
      <w:r w:rsidRPr="002F65B2">
        <w:rPr>
          <w:rFonts w:ascii="Arial" w:hAnsi="Arial" w:cs="Arial"/>
          <w:sz w:val="24"/>
          <w:szCs w:val="24"/>
        </w:rPr>
        <w:t xml:space="preserve"> may be refused continuation of funding. </w:t>
      </w:r>
    </w:p>
    <w:p w14:paraId="6AC8091C" w14:textId="77777777" w:rsidR="004D6D86" w:rsidRPr="002F65B2" w:rsidRDefault="004D6D86" w:rsidP="00BF5536">
      <w:pPr>
        <w:ind w:left="720" w:hanging="720"/>
        <w:rPr>
          <w:rFonts w:ascii="Arial" w:hAnsi="Arial" w:cs="Arial"/>
          <w:sz w:val="24"/>
          <w:szCs w:val="24"/>
        </w:rPr>
      </w:pPr>
    </w:p>
    <w:p w14:paraId="1712701C" w14:textId="77777777" w:rsidR="000736E6" w:rsidRPr="00680C39" w:rsidRDefault="00680C39" w:rsidP="00680C39">
      <w:pPr>
        <w:ind w:left="360"/>
        <w:rPr>
          <w:rFonts w:ascii="Arial" w:hAnsi="Arial" w:cs="Arial"/>
          <w:sz w:val="24"/>
          <w:szCs w:val="24"/>
        </w:rPr>
      </w:pPr>
      <w:r>
        <w:rPr>
          <w:rFonts w:ascii="Arial" w:hAnsi="Arial" w:cs="Arial"/>
          <w:sz w:val="24"/>
          <w:szCs w:val="24"/>
        </w:rPr>
        <w:t>8.</w:t>
      </w:r>
      <w:r>
        <w:rPr>
          <w:rFonts w:ascii="Arial" w:hAnsi="Arial" w:cs="Arial"/>
          <w:sz w:val="24"/>
          <w:szCs w:val="24"/>
        </w:rPr>
        <w:tab/>
        <w:t xml:space="preserve"> </w:t>
      </w:r>
      <w:r w:rsidR="000736E6" w:rsidRPr="00680C39">
        <w:rPr>
          <w:rFonts w:ascii="Arial" w:hAnsi="Arial" w:cs="Arial"/>
          <w:sz w:val="24"/>
          <w:szCs w:val="24"/>
        </w:rPr>
        <w:t xml:space="preserve">DDS reserve the right </w:t>
      </w:r>
      <w:r w:rsidR="005A5263" w:rsidRPr="00680C39">
        <w:rPr>
          <w:rFonts w:ascii="Arial" w:hAnsi="Arial" w:cs="Arial"/>
          <w:sz w:val="24"/>
          <w:szCs w:val="24"/>
        </w:rPr>
        <w:t>to: -</w:t>
      </w:r>
    </w:p>
    <w:p w14:paraId="39639C3E" w14:textId="77777777" w:rsidR="004D6D86" w:rsidRPr="00B049AA" w:rsidRDefault="000736E6" w:rsidP="00CA0816">
      <w:pPr>
        <w:pStyle w:val="ListParagraph"/>
        <w:numPr>
          <w:ilvl w:val="0"/>
          <w:numId w:val="14"/>
        </w:numPr>
        <w:rPr>
          <w:rFonts w:ascii="Arial" w:hAnsi="Arial" w:cs="Arial"/>
          <w:strike/>
          <w:color w:val="000000" w:themeColor="text1"/>
          <w:sz w:val="24"/>
          <w:szCs w:val="24"/>
        </w:rPr>
      </w:pPr>
      <w:r w:rsidRPr="00B049AA">
        <w:rPr>
          <w:rFonts w:ascii="Arial" w:hAnsi="Arial" w:cs="Arial"/>
          <w:color w:val="000000" w:themeColor="text1"/>
          <w:sz w:val="24"/>
          <w:szCs w:val="24"/>
        </w:rPr>
        <w:t xml:space="preserve">Refuse transport to a client where there is clear evidence that the client is in receipt of the </w:t>
      </w:r>
      <w:r w:rsidR="00003F3F" w:rsidRPr="00B049AA">
        <w:rPr>
          <w:rFonts w:ascii="Arial" w:hAnsi="Arial" w:cs="Arial"/>
          <w:color w:val="000000" w:themeColor="text1"/>
          <w:sz w:val="24"/>
          <w:szCs w:val="24"/>
        </w:rPr>
        <w:t xml:space="preserve">higher </w:t>
      </w:r>
      <w:r w:rsidRPr="00B049AA">
        <w:rPr>
          <w:rFonts w:ascii="Arial" w:hAnsi="Arial" w:cs="Arial"/>
          <w:color w:val="000000" w:themeColor="text1"/>
          <w:sz w:val="24"/>
          <w:szCs w:val="24"/>
        </w:rPr>
        <w:t>mobility component of either PIP or DLA</w:t>
      </w:r>
      <w:r w:rsidR="008746A3" w:rsidRPr="00B049AA">
        <w:rPr>
          <w:rFonts w:ascii="Arial" w:hAnsi="Arial" w:cs="Arial"/>
          <w:color w:val="000000" w:themeColor="text1"/>
          <w:sz w:val="24"/>
          <w:szCs w:val="24"/>
        </w:rPr>
        <w:t xml:space="preserve">. In these </w:t>
      </w:r>
      <w:r w:rsidR="005A5263" w:rsidRPr="00B049AA">
        <w:rPr>
          <w:rFonts w:ascii="Arial" w:hAnsi="Arial" w:cs="Arial"/>
          <w:color w:val="000000" w:themeColor="text1"/>
          <w:sz w:val="24"/>
          <w:szCs w:val="24"/>
        </w:rPr>
        <w:t>circumstances,</w:t>
      </w:r>
      <w:r w:rsidR="008746A3" w:rsidRPr="00B049AA">
        <w:rPr>
          <w:rFonts w:ascii="Arial" w:hAnsi="Arial" w:cs="Arial"/>
          <w:color w:val="000000" w:themeColor="text1"/>
          <w:sz w:val="24"/>
          <w:szCs w:val="24"/>
        </w:rPr>
        <w:t xml:space="preserve"> the client will ordinarily be asked to fund the transport independently </w:t>
      </w:r>
    </w:p>
    <w:p w14:paraId="3D6DC799" w14:textId="77777777" w:rsidR="004D6D86" w:rsidRPr="00B049AA" w:rsidRDefault="004D6D86" w:rsidP="00CA0816">
      <w:pPr>
        <w:pStyle w:val="ListParagraph"/>
        <w:rPr>
          <w:rFonts w:ascii="Arial" w:hAnsi="Arial" w:cs="Arial"/>
          <w:strike/>
          <w:color w:val="000000" w:themeColor="text1"/>
          <w:sz w:val="24"/>
          <w:szCs w:val="24"/>
        </w:rPr>
      </w:pPr>
    </w:p>
    <w:p w14:paraId="378F0097" w14:textId="77777777" w:rsidR="004D6D86" w:rsidRPr="00B049AA" w:rsidRDefault="004D6D86" w:rsidP="004D6D86">
      <w:pPr>
        <w:pStyle w:val="ListParagraph"/>
        <w:numPr>
          <w:ilvl w:val="0"/>
          <w:numId w:val="11"/>
        </w:numPr>
        <w:rPr>
          <w:rFonts w:ascii="Arial" w:hAnsi="Arial" w:cs="Arial"/>
          <w:strike/>
          <w:color w:val="000000" w:themeColor="text1"/>
          <w:sz w:val="24"/>
          <w:szCs w:val="24"/>
        </w:rPr>
      </w:pPr>
      <w:r w:rsidRPr="00B049AA">
        <w:rPr>
          <w:rFonts w:ascii="Arial" w:hAnsi="Arial" w:cs="Arial"/>
          <w:color w:val="000000" w:themeColor="text1"/>
          <w:sz w:val="24"/>
          <w:szCs w:val="24"/>
        </w:rPr>
        <w:t>Ask the person to pay a contribution towards the cost of the transport provided</w:t>
      </w:r>
    </w:p>
    <w:p w14:paraId="041669B1" w14:textId="77777777" w:rsidR="004D6D86" w:rsidRPr="00B049AA" w:rsidRDefault="004D6D86" w:rsidP="00CA0816">
      <w:pPr>
        <w:pStyle w:val="ListParagraph"/>
        <w:rPr>
          <w:color w:val="000000" w:themeColor="text1"/>
        </w:rPr>
      </w:pPr>
    </w:p>
    <w:p w14:paraId="6AE14DB1" w14:textId="77777777" w:rsidR="004D4F10" w:rsidRPr="00B049AA" w:rsidRDefault="004D4F10" w:rsidP="00CA0816">
      <w:pPr>
        <w:pStyle w:val="ListParagraph"/>
        <w:numPr>
          <w:ilvl w:val="0"/>
          <w:numId w:val="11"/>
        </w:numPr>
        <w:rPr>
          <w:rFonts w:ascii="Arial" w:hAnsi="Arial" w:cs="Arial"/>
          <w:color w:val="000000" w:themeColor="text1"/>
          <w:sz w:val="24"/>
          <w:szCs w:val="24"/>
        </w:rPr>
      </w:pPr>
      <w:r w:rsidRPr="00B049AA">
        <w:rPr>
          <w:rFonts w:ascii="Arial" w:hAnsi="Arial" w:cs="Arial"/>
          <w:color w:val="000000" w:themeColor="text1"/>
          <w:sz w:val="24"/>
          <w:szCs w:val="24"/>
        </w:rPr>
        <w:t>Withdraw the transport if the client makes a successful claim for PIP</w:t>
      </w:r>
    </w:p>
    <w:p w14:paraId="606E6773" w14:textId="77777777" w:rsidR="004D6D86" w:rsidRPr="00B049AA" w:rsidRDefault="004D6D86" w:rsidP="00CA0816">
      <w:pPr>
        <w:pStyle w:val="ListParagraph"/>
        <w:rPr>
          <w:rFonts w:ascii="Arial" w:hAnsi="Arial" w:cs="Arial"/>
          <w:color w:val="000000" w:themeColor="text1"/>
          <w:sz w:val="24"/>
          <w:szCs w:val="24"/>
        </w:rPr>
      </w:pPr>
    </w:p>
    <w:p w14:paraId="06839334" w14:textId="77777777" w:rsidR="002F65B2" w:rsidRPr="00B049AA" w:rsidRDefault="00003F3F" w:rsidP="00CA0816">
      <w:pPr>
        <w:pStyle w:val="ListParagraph"/>
        <w:numPr>
          <w:ilvl w:val="0"/>
          <w:numId w:val="11"/>
        </w:numPr>
        <w:rPr>
          <w:rFonts w:ascii="Arial" w:hAnsi="Arial" w:cs="Arial"/>
          <w:color w:val="000000" w:themeColor="text1"/>
          <w:sz w:val="24"/>
          <w:szCs w:val="24"/>
        </w:rPr>
      </w:pPr>
      <w:r w:rsidRPr="00B049AA">
        <w:rPr>
          <w:rFonts w:ascii="Arial" w:hAnsi="Arial" w:cs="Arial"/>
          <w:color w:val="000000" w:themeColor="text1"/>
          <w:sz w:val="24"/>
          <w:szCs w:val="24"/>
        </w:rPr>
        <w:t>Ask</w:t>
      </w:r>
      <w:r w:rsidR="00BF5536" w:rsidRPr="00B049AA">
        <w:rPr>
          <w:rFonts w:ascii="Arial" w:hAnsi="Arial" w:cs="Arial"/>
          <w:color w:val="000000" w:themeColor="text1"/>
          <w:sz w:val="24"/>
          <w:szCs w:val="24"/>
        </w:rPr>
        <w:t xml:space="preserve"> a</w:t>
      </w:r>
      <w:r w:rsidRPr="00B049AA">
        <w:rPr>
          <w:rFonts w:ascii="Arial" w:hAnsi="Arial" w:cs="Arial"/>
          <w:color w:val="000000" w:themeColor="text1"/>
          <w:sz w:val="24"/>
          <w:szCs w:val="24"/>
        </w:rPr>
        <w:t xml:space="preserve"> client</w:t>
      </w:r>
      <w:r w:rsidR="004D4F10" w:rsidRPr="00B049AA">
        <w:rPr>
          <w:rFonts w:ascii="Arial" w:hAnsi="Arial" w:cs="Arial"/>
          <w:color w:val="000000" w:themeColor="text1"/>
          <w:sz w:val="24"/>
          <w:szCs w:val="24"/>
        </w:rPr>
        <w:t xml:space="preserve"> to share transport provided </w:t>
      </w:r>
      <w:r w:rsidR="00BF5536" w:rsidRPr="00B049AA">
        <w:rPr>
          <w:rFonts w:ascii="Arial" w:hAnsi="Arial" w:cs="Arial"/>
          <w:color w:val="000000" w:themeColor="text1"/>
          <w:sz w:val="24"/>
          <w:szCs w:val="24"/>
        </w:rPr>
        <w:t xml:space="preserve">by </w:t>
      </w:r>
      <w:r w:rsidR="004D4F10" w:rsidRPr="00B049AA">
        <w:rPr>
          <w:rFonts w:ascii="Arial" w:hAnsi="Arial" w:cs="Arial"/>
          <w:color w:val="000000" w:themeColor="text1"/>
          <w:sz w:val="24"/>
          <w:szCs w:val="24"/>
        </w:rPr>
        <w:t>another client, where this will result in a cost saving</w:t>
      </w:r>
      <w:r w:rsidR="008746A3" w:rsidRPr="00B049AA">
        <w:rPr>
          <w:rFonts w:ascii="Arial" w:hAnsi="Arial" w:cs="Arial"/>
          <w:color w:val="000000" w:themeColor="text1"/>
          <w:sz w:val="24"/>
          <w:szCs w:val="24"/>
        </w:rPr>
        <w:t xml:space="preserve"> to DDS</w:t>
      </w:r>
      <w:r w:rsidR="004D4F10" w:rsidRPr="00B049AA">
        <w:rPr>
          <w:rFonts w:ascii="Arial" w:hAnsi="Arial" w:cs="Arial"/>
          <w:color w:val="000000" w:themeColor="text1"/>
          <w:sz w:val="24"/>
          <w:szCs w:val="24"/>
        </w:rPr>
        <w:t>.</w:t>
      </w:r>
    </w:p>
    <w:p w14:paraId="00B2DF00" w14:textId="77777777" w:rsidR="00BC19FD" w:rsidRPr="00CA0816" w:rsidRDefault="00BC19FD" w:rsidP="00CA0816">
      <w:pPr>
        <w:pStyle w:val="ListParagraph"/>
        <w:rPr>
          <w:rFonts w:ascii="Arial" w:hAnsi="Arial" w:cs="Arial"/>
          <w:sz w:val="24"/>
          <w:szCs w:val="24"/>
        </w:rPr>
      </w:pPr>
    </w:p>
    <w:p w14:paraId="6921C3D0" w14:textId="77777777" w:rsidR="00BC19FD" w:rsidRPr="00BC19FD" w:rsidRDefault="00680C39" w:rsidP="00680C39">
      <w:pPr>
        <w:ind w:left="720" w:hanging="720"/>
        <w:rPr>
          <w:rFonts w:ascii="Arial" w:hAnsi="Arial" w:cs="Arial"/>
          <w:sz w:val="24"/>
          <w:szCs w:val="24"/>
        </w:rPr>
      </w:pPr>
      <w:r>
        <w:rPr>
          <w:rFonts w:ascii="Arial" w:hAnsi="Arial" w:cs="Arial"/>
          <w:sz w:val="24"/>
          <w:szCs w:val="24"/>
        </w:rPr>
        <w:t>9.</w:t>
      </w:r>
      <w:r>
        <w:rPr>
          <w:rFonts w:ascii="Arial" w:hAnsi="Arial" w:cs="Arial"/>
          <w:sz w:val="24"/>
          <w:szCs w:val="24"/>
        </w:rPr>
        <w:tab/>
        <w:t>Notwithstanding that DDS</w:t>
      </w:r>
      <w:r w:rsidR="00BC19FD" w:rsidRPr="00BC19FD">
        <w:rPr>
          <w:rFonts w:ascii="Arial" w:hAnsi="Arial" w:cs="Arial"/>
          <w:sz w:val="24"/>
          <w:szCs w:val="24"/>
        </w:rPr>
        <w:t xml:space="preserve"> </w:t>
      </w:r>
      <w:r>
        <w:rPr>
          <w:rFonts w:ascii="Arial" w:hAnsi="Arial" w:cs="Arial"/>
          <w:sz w:val="24"/>
          <w:szCs w:val="24"/>
        </w:rPr>
        <w:t xml:space="preserve">is committed to working </w:t>
      </w:r>
      <w:r w:rsidRPr="00BC19FD">
        <w:rPr>
          <w:rFonts w:ascii="Arial" w:hAnsi="Arial" w:cs="Arial"/>
          <w:sz w:val="24"/>
          <w:szCs w:val="24"/>
        </w:rPr>
        <w:t>within the principles outlined above</w:t>
      </w:r>
      <w:r>
        <w:rPr>
          <w:rFonts w:ascii="Arial" w:hAnsi="Arial" w:cs="Arial"/>
          <w:sz w:val="24"/>
          <w:szCs w:val="24"/>
        </w:rPr>
        <w:t xml:space="preserve">, it </w:t>
      </w:r>
      <w:r w:rsidR="00BC19FD" w:rsidRPr="00BC19FD">
        <w:rPr>
          <w:rFonts w:ascii="Arial" w:hAnsi="Arial" w:cs="Arial"/>
          <w:sz w:val="24"/>
          <w:szCs w:val="24"/>
        </w:rPr>
        <w:t>has the absolute right to</w:t>
      </w:r>
      <w:r w:rsidR="002F65B2">
        <w:rPr>
          <w:rFonts w:ascii="Arial" w:hAnsi="Arial" w:cs="Arial"/>
          <w:sz w:val="24"/>
          <w:szCs w:val="24"/>
        </w:rPr>
        <w:t xml:space="preserve"> </w:t>
      </w:r>
      <w:r w:rsidR="00BC19FD">
        <w:rPr>
          <w:rFonts w:ascii="Arial" w:hAnsi="Arial" w:cs="Arial"/>
          <w:sz w:val="24"/>
          <w:szCs w:val="24"/>
        </w:rPr>
        <w:t xml:space="preserve">refuse </w:t>
      </w:r>
      <w:r w:rsidR="00BC19FD" w:rsidRPr="002F65B2">
        <w:rPr>
          <w:rFonts w:ascii="Arial" w:hAnsi="Arial" w:cs="Arial"/>
          <w:sz w:val="24"/>
          <w:szCs w:val="24"/>
        </w:rPr>
        <w:t xml:space="preserve">and withdraw </w:t>
      </w:r>
      <w:r w:rsidR="00BF5536" w:rsidRPr="00CA0816">
        <w:rPr>
          <w:rFonts w:ascii="Arial" w:hAnsi="Arial" w:cs="Arial"/>
          <w:sz w:val="24"/>
          <w:szCs w:val="24"/>
        </w:rPr>
        <w:t xml:space="preserve">funding </w:t>
      </w:r>
      <w:r w:rsidR="00BC19FD" w:rsidRPr="002F65B2">
        <w:rPr>
          <w:rFonts w:ascii="Arial" w:hAnsi="Arial" w:cs="Arial"/>
          <w:sz w:val="24"/>
          <w:szCs w:val="24"/>
        </w:rPr>
        <w:t>as it sees fit</w:t>
      </w:r>
      <w:r w:rsidR="00BC19FD" w:rsidRPr="00BC19FD">
        <w:rPr>
          <w:rFonts w:ascii="Arial" w:hAnsi="Arial" w:cs="Arial"/>
          <w:sz w:val="24"/>
          <w:szCs w:val="24"/>
        </w:rPr>
        <w:t>.</w:t>
      </w:r>
    </w:p>
    <w:p w14:paraId="4F61E0F9" w14:textId="77777777" w:rsidR="004D4F10" w:rsidRPr="00680C39" w:rsidRDefault="00A20394" w:rsidP="00680C39">
      <w:pPr>
        <w:ind w:left="720" w:hanging="720"/>
        <w:rPr>
          <w:rFonts w:ascii="Arial" w:hAnsi="Arial" w:cs="Arial"/>
          <w:sz w:val="24"/>
          <w:szCs w:val="24"/>
        </w:rPr>
      </w:pPr>
      <w:r>
        <w:rPr>
          <w:rFonts w:ascii="Arial" w:hAnsi="Arial" w:cs="Arial"/>
          <w:sz w:val="24"/>
          <w:szCs w:val="24"/>
        </w:rPr>
        <w:t>1</w:t>
      </w:r>
      <w:r w:rsidR="00680C39">
        <w:rPr>
          <w:rFonts w:ascii="Arial" w:hAnsi="Arial" w:cs="Arial"/>
          <w:sz w:val="24"/>
          <w:szCs w:val="24"/>
        </w:rPr>
        <w:t>0.</w:t>
      </w:r>
      <w:r w:rsidR="00680C39">
        <w:rPr>
          <w:rFonts w:ascii="Arial" w:hAnsi="Arial" w:cs="Arial"/>
          <w:sz w:val="24"/>
          <w:szCs w:val="24"/>
        </w:rPr>
        <w:tab/>
      </w:r>
      <w:r w:rsidR="008746A3" w:rsidRPr="00680C39">
        <w:rPr>
          <w:rFonts w:ascii="Arial" w:hAnsi="Arial" w:cs="Arial"/>
          <w:sz w:val="24"/>
          <w:szCs w:val="24"/>
        </w:rPr>
        <w:t>In the event of a client disagreeing with the decision to refuse provision of transport, the matter must be taken to the Management Board for a final ruling.</w:t>
      </w:r>
      <w:r w:rsidR="00BC19FD" w:rsidRPr="00680C39">
        <w:rPr>
          <w:rFonts w:ascii="Arial" w:hAnsi="Arial" w:cs="Arial"/>
          <w:sz w:val="24"/>
          <w:szCs w:val="24"/>
        </w:rPr>
        <w:t xml:space="preserve"> In these circumstances the decision of the Management Board is final</w:t>
      </w:r>
      <w:r w:rsidR="00680C39" w:rsidRPr="00680C39">
        <w:rPr>
          <w:rFonts w:ascii="Arial" w:hAnsi="Arial" w:cs="Arial"/>
          <w:sz w:val="24"/>
          <w:szCs w:val="24"/>
        </w:rPr>
        <w:t xml:space="preserve"> and binding</w:t>
      </w:r>
      <w:r w:rsidR="00BC19FD" w:rsidRPr="00680C39">
        <w:rPr>
          <w:rFonts w:ascii="Arial" w:hAnsi="Arial" w:cs="Arial"/>
          <w:sz w:val="24"/>
          <w:szCs w:val="24"/>
        </w:rPr>
        <w:t>.</w:t>
      </w:r>
    </w:p>
    <w:p w14:paraId="790090A9" w14:textId="77777777" w:rsidR="008746A3" w:rsidRDefault="008746A3" w:rsidP="008746A3">
      <w:pPr>
        <w:pStyle w:val="ListParagraph"/>
        <w:rPr>
          <w:rFonts w:ascii="Arial" w:hAnsi="Arial" w:cs="Arial"/>
          <w:sz w:val="24"/>
          <w:szCs w:val="24"/>
        </w:rPr>
      </w:pPr>
    </w:p>
    <w:p w14:paraId="25BAAC4A" w14:textId="77777777" w:rsidR="004D6D86" w:rsidRDefault="004D6D86" w:rsidP="008746A3">
      <w:pPr>
        <w:pStyle w:val="ListParagraph"/>
        <w:rPr>
          <w:rFonts w:ascii="Arial" w:hAnsi="Arial" w:cs="Arial"/>
          <w:sz w:val="24"/>
          <w:szCs w:val="24"/>
        </w:rPr>
      </w:pPr>
    </w:p>
    <w:p w14:paraId="05706755" w14:textId="77777777" w:rsidR="004D6D86" w:rsidRDefault="004D6D86" w:rsidP="008746A3">
      <w:pPr>
        <w:pStyle w:val="ListParagraph"/>
        <w:rPr>
          <w:rFonts w:ascii="Arial" w:hAnsi="Arial" w:cs="Arial"/>
          <w:sz w:val="24"/>
          <w:szCs w:val="24"/>
        </w:rPr>
      </w:pPr>
    </w:p>
    <w:p w14:paraId="4438D031" w14:textId="77777777" w:rsidR="004D6D86" w:rsidRPr="008746A3" w:rsidRDefault="004D6D86" w:rsidP="008746A3">
      <w:pPr>
        <w:pStyle w:val="ListParagraph"/>
        <w:rPr>
          <w:rFonts w:ascii="Arial" w:hAnsi="Arial" w:cs="Arial"/>
          <w:sz w:val="24"/>
          <w:szCs w:val="24"/>
        </w:rPr>
      </w:pPr>
    </w:p>
    <w:p w14:paraId="5297B700" w14:textId="77777777" w:rsidR="008746A3" w:rsidRDefault="008746A3" w:rsidP="008746A3">
      <w:pPr>
        <w:rPr>
          <w:rFonts w:ascii="Arial" w:hAnsi="Arial" w:cs="Arial"/>
          <w:sz w:val="24"/>
          <w:szCs w:val="24"/>
        </w:rPr>
      </w:pPr>
      <w:r>
        <w:rPr>
          <w:rFonts w:ascii="Arial" w:hAnsi="Arial" w:cs="Arial"/>
          <w:sz w:val="24"/>
          <w:szCs w:val="24"/>
        </w:rPr>
        <w:t>Signed……………………………………………</w:t>
      </w:r>
      <w:r w:rsidR="005A5263">
        <w:rPr>
          <w:rFonts w:ascii="Arial" w:hAnsi="Arial" w:cs="Arial"/>
          <w:sz w:val="24"/>
          <w:szCs w:val="24"/>
        </w:rPr>
        <w:t>….</w:t>
      </w:r>
    </w:p>
    <w:p w14:paraId="2154549E" w14:textId="77777777" w:rsidR="008746A3" w:rsidRDefault="008746A3" w:rsidP="008746A3">
      <w:pPr>
        <w:rPr>
          <w:rFonts w:ascii="Arial" w:hAnsi="Arial" w:cs="Arial"/>
          <w:sz w:val="24"/>
          <w:szCs w:val="24"/>
        </w:rPr>
      </w:pPr>
    </w:p>
    <w:p w14:paraId="3B3EEE2A" w14:textId="76202CD4" w:rsidR="008746A3" w:rsidRPr="008746A3" w:rsidDel="000861D2" w:rsidRDefault="008746A3" w:rsidP="000861D2">
      <w:pPr>
        <w:rPr>
          <w:del w:id="12" w:author="Ja At" w:date="2025-05-13T12:41:00Z" w16du:dateUtc="2025-05-13T11:41:00Z"/>
          <w:rFonts w:ascii="Arial" w:hAnsi="Arial" w:cs="Arial"/>
          <w:sz w:val="24"/>
          <w:szCs w:val="24"/>
        </w:rPr>
        <w:pPrChange w:id="13" w:author="Ja At" w:date="2025-05-13T12:41:00Z" w16du:dateUtc="2025-05-13T11:41:00Z">
          <w:pPr/>
        </w:pPrChange>
      </w:pPr>
      <w:r>
        <w:rPr>
          <w:rFonts w:ascii="Arial" w:hAnsi="Arial" w:cs="Arial"/>
          <w:sz w:val="24"/>
          <w:szCs w:val="24"/>
        </w:rPr>
        <w:t>Dated…………………………………………………</w:t>
      </w:r>
    </w:p>
    <w:p w14:paraId="7843A702" w14:textId="2C9DBED0" w:rsidR="00392F8C" w:rsidRPr="00392F8C" w:rsidDel="000861D2" w:rsidRDefault="00392F8C" w:rsidP="000861D2">
      <w:pPr>
        <w:rPr>
          <w:del w:id="14" w:author="Ja At" w:date="2025-05-13T12:41:00Z" w16du:dateUtc="2025-05-13T11:41:00Z"/>
          <w:rFonts w:ascii="Arial" w:hAnsi="Arial" w:cs="Arial"/>
          <w:sz w:val="24"/>
          <w:szCs w:val="24"/>
        </w:rPr>
        <w:pPrChange w:id="15" w:author="Ja At" w:date="2025-05-13T12:41:00Z" w16du:dateUtc="2025-05-13T11:41:00Z">
          <w:pPr>
            <w:pStyle w:val="ListParagraph"/>
          </w:pPr>
        </w:pPrChange>
      </w:pPr>
    </w:p>
    <w:p w14:paraId="566AEB31" w14:textId="77777777" w:rsidR="00392F8C" w:rsidRPr="00392F8C" w:rsidRDefault="00392F8C" w:rsidP="000861D2">
      <w:pPr>
        <w:rPr>
          <w:rFonts w:ascii="Arial" w:hAnsi="Arial" w:cs="Arial"/>
          <w:b/>
          <w:sz w:val="24"/>
          <w:szCs w:val="24"/>
          <w:u w:val="single"/>
        </w:rPr>
        <w:pPrChange w:id="16" w:author="Ja At" w:date="2025-05-13T12:41:00Z" w16du:dateUtc="2025-05-13T11:41:00Z">
          <w:pPr>
            <w:jc w:val="center"/>
          </w:pPr>
        </w:pPrChange>
      </w:pPr>
    </w:p>
    <w:sectPr w:rsidR="00392F8C" w:rsidRPr="00392F8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A8A75" w14:textId="77777777" w:rsidR="001E2769" w:rsidRDefault="001E2769" w:rsidP="00DC71BE">
      <w:pPr>
        <w:spacing w:after="0" w:line="240" w:lineRule="auto"/>
      </w:pPr>
      <w:r>
        <w:separator/>
      </w:r>
    </w:p>
  </w:endnote>
  <w:endnote w:type="continuationSeparator" w:id="0">
    <w:p w14:paraId="23FFCC42" w14:textId="77777777" w:rsidR="001E2769" w:rsidRDefault="001E2769" w:rsidP="00DC7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6C2E" w14:textId="100A2645" w:rsidR="00D73164" w:rsidRDefault="00D73164">
    <w:pPr>
      <w:pStyle w:val="Footer"/>
    </w:pPr>
    <w:r>
      <w:t>DDSP006 v00</w:t>
    </w:r>
    <w:del w:id="17" w:author="Ja At" w:date="2025-05-13T12:39:00Z" w16du:dateUtc="2025-05-13T11:39:00Z">
      <w:r w:rsidDel="00C9359A">
        <w:delText>1</w:delText>
      </w:r>
    </w:del>
    <w:ins w:id="18" w:author="Ja At" w:date="2025-05-13T12:39:00Z" w16du:dateUtc="2025-05-13T11:39:00Z">
      <w:r w:rsidR="00C9359A">
        <w:t>2</w:t>
      </w:r>
    </w:ins>
  </w:p>
  <w:p w14:paraId="62980BA2" w14:textId="77777777" w:rsidR="00DC71BE" w:rsidRDefault="00DC7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E9466" w14:textId="77777777" w:rsidR="001E2769" w:rsidRDefault="001E2769" w:rsidP="00DC71BE">
      <w:pPr>
        <w:spacing w:after="0" w:line="240" w:lineRule="auto"/>
      </w:pPr>
      <w:r>
        <w:separator/>
      </w:r>
    </w:p>
  </w:footnote>
  <w:footnote w:type="continuationSeparator" w:id="0">
    <w:p w14:paraId="4AEC96E2" w14:textId="77777777" w:rsidR="001E2769" w:rsidRDefault="001E2769" w:rsidP="00DC71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3DB9"/>
    <w:multiLevelType w:val="hybridMultilevel"/>
    <w:tmpl w:val="299802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04628"/>
    <w:multiLevelType w:val="hybridMultilevel"/>
    <w:tmpl w:val="5A48E41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2A1414"/>
    <w:multiLevelType w:val="hybridMultilevel"/>
    <w:tmpl w:val="797C135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6EA54BF"/>
    <w:multiLevelType w:val="hybridMultilevel"/>
    <w:tmpl w:val="E22C374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695729"/>
    <w:multiLevelType w:val="hybridMultilevel"/>
    <w:tmpl w:val="4FC00BB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C16744C"/>
    <w:multiLevelType w:val="hybridMultilevel"/>
    <w:tmpl w:val="C984497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C3C430E"/>
    <w:multiLevelType w:val="hybridMultilevel"/>
    <w:tmpl w:val="40F0B8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5844D56"/>
    <w:multiLevelType w:val="hybridMultilevel"/>
    <w:tmpl w:val="37E6ED4C"/>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42737903"/>
    <w:multiLevelType w:val="hybridMultilevel"/>
    <w:tmpl w:val="4FDC1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E00A4"/>
    <w:multiLevelType w:val="hybridMultilevel"/>
    <w:tmpl w:val="F50676C0"/>
    <w:lvl w:ilvl="0" w:tplc="58725E66">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7324F7"/>
    <w:multiLevelType w:val="hybridMultilevel"/>
    <w:tmpl w:val="9E9A27E8"/>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D930875"/>
    <w:multiLevelType w:val="hybridMultilevel"/>
    <w:tmpl w:val="2C82DC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0027097"/>
    <w:multiLevelType w:val="hybridMultilevel"/>
    <w:tmpl w:val="659A58F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CFC3088"/>
    <w:multiLevelType w:val="hybridMultilevel"/>
    <w:tmpl w:val="23B42E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1796261">
    <w:abstractNumId w:val="9"/>
  </w:num>
  <w:num w:numId="2" w16cid:durableId="1465809212">
    <w:abstractNumId w:val="11"/>
  </w:num>
  <w:num w:numId="3" w16cid:durableId="1327856086">
    <w:abstractNumId w:val="13"/>
  </w:num>
  <w:num w:numId="4" w16cid:durableId="1579244024">
    <w:abstractNumId w:val="8"/>
  </w:num>
  <w:num w:numId="5" w16cid:durableId="971789819">
    <w:abstractNumId w:val="5"/>
  </w:num>
  <w:num w:numId="6" w16cid:durableId="131603291">
    <w:abstractNumId w:val="3"/>
  </w:num>
  <w:num w:numId="7" w16cid:durableId="78603318">
    <w:abstractNumId w:val="10"/>
  </w:num>
  <w:num w:numId="8" w16cid:durableId="584992210">
    <w:abstractNumId w:val="4"/>
  </w:num>
  <w:num w:numId="9" w16cid:durableId="1460759288">
    <w:abstractNumId w:val="7"/>
  </w:num>
  <w:num w:numId="10" w16cid:durableId="687682229">
    <w:abstractNumId w:val="0"/>
  </w:num>
  <w:num w:numId="11" w16cid:durableId="1388449945">
    <w:abstractNumId w:val="2"/>
  </w:num>
  <w:num w:numId="12" w16cid:durableId="453603301">
    <w:abstractNumId w:val="1"/>
  </w:num>
  <w:num w:numId="13" w16cid:durableId="328145630">
    <w:abstractNumId w:val="6"/>
  </w:num>
  <w:num w:numId="14" w16cid:durableId="15973703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urham Deafened Support DDS">
    <w15:presenceInfo w15:providerId="None" w15:userId="Durham Deafened Support DDS"/>
  </w15:person>
  <w15:person w15:author="Ja At">
    <w15:presenceInfo w15:providerId="Windows Live" w15:userId="62d4a834ede354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F8C"/>
    <w:rsid w:val="00003F3F"/>
    <w:rsid w:val="000736E6"/>
    <w:rsid w:val="0008078E"/>
    <w:rsid w:val="000861D2"/>
    <w:rsid w:val="00180BF4"/>
    <w:rsid w:val="00183C12"/>
    <w:rsid w:val="00183FD6"/>
    <w:rsid w:val="0018700D"/>
    <w:rsid w:val="001B72D4"/>
    <w:rsid w:val="001E2769"/>
    <w:rsid w:val="0021291E"/>
    <w:rsid w:val="00241901"/>
    <w:rsid w:val="00241FEA"/>
    <w:rsid w:val="00290728"/>
    <w:rsid w:val="00292A7B"/>
    <w:rsid w:val="002B16F4"/>
    <w:rsid w:val="002F65B2"/>
    <w:rsid w:val="003300E8"/>
    <w:rsid w:val="00353BE8"/>
    <w:rsid w:val="00392F8C"/>
    <w:rsid w:val="003E1C70"/>
    <w:rsid w:val="0046166D"/>
    <w:rsid w:val="004D4F10"/>
    <w:rsid w:val="004D6D86"/>
    <w:rsid w:val="005A5263"/>
    <w:rsid w:val="00680C39"/>
    <w:rsid w:val="006F5AF9"/>
    <w:rsid w:val="00745CD1"/>
    <w:rsid w:val="00792508"/>
    <w:rsid w:val="007A66FC"/>
    <w:rsid w:val="007C27DE"/>
    <w:rsid w:val="007E5F0C"/>
    <w:rsid w:val="00851B85"/>
    <w:rsid w:val="00856A5C"/>
    <w:rsid w:val="008746A3"/>
    <w:rsid w:val="00886E9E"/>
    <w:rsid w:val="008E0EA1"/>
    <w:rsid w:val="00964EB1"/>
    <w:rsid w:val="00A20394"/>
    <w:rsid w:val="00A26401"/>
    <w:rsid w:val="00AD72A4"/>
    <w:rsid w:val="00AF538D"/>
    <w:rsid w:val="00B049AA"/>
    <w:rsid w:val="00B633BA"/>
    <w:rsid w:val="00BC19FD"/>
    <w:rsid w:val="00BD750E"/>
    <w:rsid w:val="00BF5536"/>
    <w:rsid w:val="00C9359A"/>
    <w:rsid w:val="00CA0816"/>
    <w:rsid w:val="00CC18CF"/>
    <w:rsid w:val="00D73164"/>
    <w:rsid w:val="00DC71BE"/>
    <w:rsid w:val="00EA1E4D"/>
    <w:rsid w:val="00EA21DF"/>
    <w:rsid w:val="00EC1761"/>
    <w:rsid w:val="00EE0739"/>
    <w:rsid w:val="00F06B73"/>
    <w:rsid w:val="00F60F63"/>
    <w:rsid w:val="00F67B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5C640E"/>
  <w15:docId w15:val="{278ED323-A9DD-44F4-868A-26AFF01B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F8C"/>
    <w:pPr>
      <w:ind w:left="720"/>
      <w:contextualSpacing/>
    </w:pPr>
  </w:style>
  <w:style w:type="paragraph" w:styleId="Header">
    <w:name w:val="header"/>
    <w:basedOn w:val="Normal"/>
    <w:link w:val="HeaderChar"/>
    <w:uiPriority w:val="99"/>
    <w:unhideWhenUsed/>
    <w:rsid w:val="00DC71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71BE"/>
  </w:style>
  <w:style w:type="paragraph" w:styleId="Footer">
    <w:name w:val="footer"/>
    <w:basedOn w:val="Normal"/>
    <w:link w:val="FooterChar"/>
    <w:uiPriority w:val="99"/>
    <w:unhideWhenUsed/>
    <w:rsid w:val="00DC71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71BE"/>
  </w:style>
  <w:style w:type="paragraph" w:styleId="BalloonText">
    <w:name w:val="Balloon Text"/>
    <w:basedOn w:val="Normal"/>
    <w:link w:val="BalloonTextChar"/>
    <w:uiPriority w:val="99"/>
    <w:semiHidden/>
    <w:unhideWhenUsed/>
    <w:rsid w:val="00F06B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B73"/>
    <w:rPr>
      <w:rFonts w:ascii="Segoe UI" w:hAnsi="Segoe UI" w:cs="Segoe UI"/>
      <w:sz w:val="18"/>
      <w:szCs w:val="18"/>
    </w:rPr>
  </w:style>
  <w:style w:type="paragraph" w:styleId="Revision">
    <w:name w:val="Revision"/>
    <w:hidden/>
    <w:uiPriority w:val="99"/>
    <w:semiHidden/>
    <w:rsid w:val="00CA0816"/>
    <w:pPr>
      <w:spacing w:after="0" w:line="240" w:lineRule="auto"/>
    </w:pPr>
  </w:style>
  <w:style w:type="table" w:styleId="TableGrid">
    <w:name w:val="Table Grid"/>
    <w:basedOn w:val="TableNormal"/>
    <w:uiPriority w:val="59"/>
    <w:unhideWhenUsed/>
    <w:rsid w:val="00D73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Durham Deafened Support DDS</dc:creator>
  <cp:lastModifiedBy>Ja At</cp:lastModifiedBy>
  <cp:revision>9</cp:revision>
  <cp:lastPrinted>2017-09-26T11:14:00Z</cp:lastPrinted>
  <dcterms:created xsi:type="dcterms:W3CDTF">2017-09-25T14:46:00Z</dcterms:created>
  <dcterms:modified xsi:type="dcterms:W3CDTF">2025-05-13T11:42:00Z</dcterms:modified>
</cp:coreProperties>
</file>